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63391" w14:textId="77777777" w:rsidR="00907EF6" w:rsidRDefault="005C2A50">
      <w:pPr>
        <w:pStyle w:val="Section"/>
      </w:pPr>
      <w:r>
        <w:t>Sec. 2.01. County Board rules of procedure.</w:t>
      </w:r>
    </w:p>
    <w:p w14:paraId="4115142C" w14:textId="77777777" w:rsidR="00907EF6" w:rsidRDefault="005C2A50">
      <w:pPr>
        <w:pStyle w:val="Block1Center"/>
      </w:pPr>
      <w:r>
        <w:t xml:space="preserve">COUNTY BOARD </w:t>
      </w:r>
    </w:p>
    <w:p w14:paraId="60B3B54C" w14:textId="5AA012FE" w:rsidR="00907EF6" w:rsidRDefault="00665852">
      <w:pPr>
        <w:pStyle w:val="Paragraph1"/>
      </w:pPr>
      <w:ins w:id="0" w:author="Michael Puerner" w:date="2023-12-18T11:34:00Z">
        <w:r>
          <w:t xml:space="preserve">Sections 2.01, 2.02, 2.03, 2.04, 2.05, 2.06, and 2.07 </w:t>
        </w:r>
      </w:ins>
      <w:ins w:id="1" w:author="Michael Puerner" w:date="2023-12-18T12:07:00Z">
        <w:r w:rsidR="00393440">
          <w:t xml:space="preserve">shall </w:t>
        </w:r>
      </w:ins>
      <w:ins w:id="2" w:author="Michael Puerner" w:date="2023-12-18T11:34:00Z">
        <w:r>
          <w:t>constitute the Marathon County Board Rules of Procedure</w:t>
        </w:r>
      </w:ins>
      <w:ins w:id="3" w:author="Michael Puerner" w:date="2023-12-18T11:35:00Z">
        <w:r>
          <w:t xml:space="preserve">. </w:t>
        </w:r>
      </w:ins>
      <w:r w:rsidR="005C2A50">
        <w:t>Each newly constituted County Board may amend or renew these rules by simple majority vote at its April organizational meeting following its election to office. After adoption, the County Board Rules of Procedure may only be changed, or suspended, with app</w:t>
      </w:r>
      <w:r w:rsidR="005C2A50">
        <w:t xml:space="preserve">ropriate notice and a two-thirds vote of a quorum of the County Board members in attendance at a County Board meeting. </w:t>
      </w:r>
    </w:p>
    <w:p w14:paraId="693F123A" w14:textId="77777777" w:rsidR="00907EF6" w:rsidRDefault="005C2A50">
      <w:pPr>
        <w:pStyle w:val="List2"/>
      </w:pPr>
      <w:r>
        <w:t>(1)</w:t>
      </w:r>
      <w:r>
        <w:tab/>
      </w:r>
      <w:r>
        <w:rPr>
          <w:i/>
        </w:rPr>
        <w:t>Rule 1. Hour of meetings; Organizational/Annual meeting, Additional meetings, Telephonic participation of members, Special Meetings,</w:t>
      </w:r>
      <w:r>
        <w:rPr>
          <w:i/>
        </w:rPr>
        <w:t xml:space="preserve"> Cancellation of meetings.</w:t>
      </w:r>
    </w:p>
    <w:p w14:paraId="33AB314F" w14:textId="77777777" w:rsidR="00907EF6" w:rsidRDefault="005C2A50">
      <w:pPr>
        <w:pStyle w:val="List3"/>
      </w:pPr>
      <w:r>
        <w:t xml:space="preserve"> (a)</w:t>
      </w:r>
      <w:r>
        <w:tab/>
        <w:t xml:space="preserve">The Organizational County Board meeting, any adjourned Organizational meetings, and the annual County Board meeting, and any adjourned annual meeting, shall be held at 7:00 p.m. unless otherwise ordered. </w:t>
      </w:r>
    </w:p>
    <w:p w14:paraId="498F6F4D" w14:textId="77777777" w:rsidR="00907EF6" w:rsidRDefault="005C2A50">
      <w:pPr>
        <w:pStyle w:val="List3"/>
      </w:pPr>
      <w:r>
        <w:t>(b)</w:t>
      </w:r>
      <w:r>
        <w:tab/>
        <w:t>The Annual meet</w:t>
      </w:r>
      <w:r>
        <w:t xml:space="preserve">ing of the County Board shall be held on the Tuesday following the second Monday in November. </w:t>
      </w:r>
    </w:p>
    <w:p w14:paraId="1EADC161" w14:textId="77777777" w:rsidR="00907EF6" w:rsidRDefault="005C2A50">
      <w:pPr>
        <w:pStyle w:val="List3"/>
      </w:pPr>
      <w:r>
        <w:t>(c)</w:t>
      </w:r>
      <w:r>
        <w:tab/>
        <w:t xml:space="preserve">The Organizational meeting shall be held on the third Tuesday in April. </w:t>
      </w:r>
    </w:p>
    <w:p w14:paraId="0AE06901" w14:textId="77777777" w:rsidR="00907EF6" w:rsidRDefault="005C2A50">
      <w:pPr>
        <w:pStyle w:val="List3"/>
      </w:pPr>
      <w:r>
        <w:t>(d)</w:t>
      </w:r>
      <w:r>
        <w:tab/>
        <w:t>Pursuant to Wis. Stat. § 59.11(1)(a), the County Board hereby establishes by rul</w:t>
      </w:r>
      <w:r>
        <w:t xml:space="preserve">e the following regular meeting dates throughout the year: </w:t>
      </w:r>
    </w:p>
    <w:p w14:paraId="5E28F8C5" w14:textId="77777777" w:rsidR="00907EF6" w:rsidRDefault="005C2A50">
      <w:pPr>
        <w:pStyle w:val="List4"/>
      </w:pPr>
      <w:proofErr w:type="spellStart"/>
      <w:r>
        <w:t>i</w:t>
      </w:r>
      <w:proofErr w:type="spellEnd"/>
      <w:r>
        <w:t>.</w:t>
      </w:r>
      <w:r>
        <w:tab/>
        <w:t xml:space="preserve">Monthly Educational meetings of the County Board shall be held at 7:00 p.m. on the third Thursday of each month, unless otherwise ordered. </w:t>
      </w:r>
    </w:p>
    <w:p w14:paraId="64DC7A40" w14:textId="77777777" w:rsidR="00907EF6" w:rsidRDefault="005C2A50">
      <w:pPr>
        <w:pStyle w:val="List4"/>
      </w:pPr>
      <w:r>
        <w:t>ii.</w:t>
      </w:r>
      <w:r>
        <w:tab/>
        <w:t>Monthly Business meetings of the County Board sha</w:t>
      </w:r>
      <w:r>
        <w:t xml:space="preserve">ll be held at 7:00 p.m. on the fourth Tuesday of each month, unless otherwise ordered. </w:t>
      </w:r>
    </w:p>
    <w:p w14:paraId="794ADD89" w14:textId="77777777" w:rsidR="00907EF6" w:rsidRDefault="005C2A50">
      <w:pPr>
        <w:pStyle w:val="List3"/>
      </w:pPr>
      <w:r>
        <w:t>(e)</w:t>
      </w:r>
      <w:r>
        <w:tab/>
        <w:t xml:space="preserve">The County Board Chair shall have the authority to schedule additional meetings for the purpose of discussion and determination of selected agenda items. </w:t>
      </w:r>
    </w:p>
    <w:p w14:paraId="4821CD60" w14:textId="77777777" w:rsidR="00907EF6" w:rsidRDefault="005C2A50">
      <w:pPr>
        <w:pStyle w:val="List3"/>
      </w:pPr>
      <w:r>
        <w:t>(f)</w:t>
      </w:r>
      <w:r>
        <w:tab/>
        <w:t>Meeti</w:t>
      </w:r>
      <w:r>
        <w:t xml:space="preserve">ng Attendance. </w:t>
      </w:r>
    </w:p>
    <w:p w14:paraId="53D0B869" w14:textId="2C36E978" w:rsidR="00907EF6" w:rsidRDefault="005C2A50">
      <w:pPr>
        <w:pStyle w:val="List4"/>
      </w:pPr>
      <w:r>
        <w:t>1.</w:t>
      </w:r>
      <w:r>
        <w:tab/>
        <w:t>Educational Meetings. Supervisors are permitted to attend any monthly educational meeting of the Marathon County Board of Supervisors</w:t>
      </w:r>
      <w:ins w:id="4" w:author="Michael Puerner" w:date="2023-12-18T11:15:00Z">
        <w:r w:rsidR="00855C9A">
          <w:t xml:space="preserve"> </w:t>
        </w:r>
      </w:ins>
      <w:del w:id="5" w:author="Michael Puerner" w:date="2023-12-18T11:15:00Z">
        <w:r w:rsidDel="00855C9A">
          <w:delText xml:space="preserve">, or any meeting of a subordinate body of the Board, </w:delText>
        </w:r>
      </w:del>
      <w:r>
        <w:t>in person or by approved audio-visual means. Only m</w:t>
      </w:r>
      <w:r>
        <w:t xml:space="preserve">embers physically present for a meeting may attend a closed session discussion. </w:t>
      </w:r>
    </w:p>
    <w:p w14:paraId="093F7A80" w14:textId="13F4696F" w:rsidR="00907EF6" w:rsidDel="00544DB1" w:rsidRDefault="005C2A50" w:rsidP="00544DB1">
      <w:pPr>
        <w:pStyle w:val="List4"/>
        <w:rPr>
          <w:del w:id="6" w:author="Michael Puerner" w:date="2023-12-18T08:59:00Z"/>
        </w:rPr>
        <w:pPrChange w:id="7" w:author="Michael Puerner" w:date="2023-12-18T08:59:00Z">
          <w:pPr>
            <w:pStyle w:val="List4"/>
          </w:pPr>
        </w:pPrChange>
      </w:pPr>
      <w:r>
        <w:t>2.</w:t>
      </w:r>
      <w:r>
        <w:tab/>
        <w:t>Monthly Business Meetings. Supervisors must attend any monthly business meeting of the Marathon County Board of Supervisors in person.</w:t>
      </w:r>
      <w:ins w:id="8" w:author="Michael Puerner" w:date="2023-12-18T08:59:00Z">
        <w:r w:rsidR="00544DB1" w:rsidDel="00544DB1">
          <w:t xml:space="preserve"> </w:t>
        </w:r>
      </w:ins>
      <w:del w:id="9" w:author="Michael Puerner" w:date="2023-12-18T08:59:00Z">
        <w:r w:rsidDel="00544DB1">
          <w:delText xml:space="preserve"> The County Board Chair shall have the</w:delText>
        </w:r>
        <w:r w:rsidDel="00544DB1">
          <w:delText xml:space="preserve"> authority to permit attendance by approved audio-visual means at a voting meeting in the following circumstances: </w:delText>
        </w:r>
      </w:del>
    </w:p>
    <w:p w14:paraId="634B389F" w14:textId="6E607F12" w:rsidR="00907EF6" w:rsidDel="00544DB1" w:rsidRDefault="005C2A50" w:rsidP="00544DB1">
      <w:pPr>
        <w:pStyle w:val="List4"/>
        <w:rPr>
          <w:del w:id="10" w:author="Michael Puerner" w:date="2023-12-18T08:59:00Z"/>
        </w:rPr>
        <w:pPrChange w:id="11" w:author="Michael Puerner" w:date="2023-12-18T08:59:00Z">
          <w:pPr>
            <w:pStyle w:val="List5"/>
          </w:pPr>
        </w:pPrChange>
      </w:pPr>
      <w:del w:id="12" w:author="Michael Puerner" w:date="2023-12-18T08:59:00Z">
        <w:r w:rsidDel="00544DB1">
          <w:delText>a.</w:delText>
        </w:r>
        <w:r w:rsidDel="00544DB1">
          <w:tab/>
          <w:delText xml:space="preserve">Inclement weather; </w:delText>
        </w:r>
      </w:del>
    </w:p>
    <w:p w14:paraId="57C80779" w14:textId="6ACD22D8" w:rsidR="00907EF6" w:rsidDel="00544DB1" w:rsidRDefault="005C2A50" w:rsidP="00544DB1">
      <w:pPr>
        <w:pStyle w:val="List4"/>
        <w:rPr>
          <w:del w:id="13" w:author="Michael Puerner" w:date="2023-12-18T08:59:00Z"/>
        </w:rPr>
        <w:pPrChange w:id="14" w:author="Michael Puerner" w:date="2023-12-18T08:59:00Z">
          <w:pPr>
            <w:pStyle w:val="List5"/>
          </w:pPr>
        </w:pPrChange>
      </w:pPr>
      <w:del w:id="15" w:author="Michael Puerner" w:date="2023-12-18T08:59:00Z">
        <w:r w:rsidDel="00544DB1">
          <w:delText>b.</w:delText>
        </w:r>
        <w:r w:rsidDel="00544DB1">
          <w:tab/>
          <w:delText xml:space="preserve">Other emergency or unforeseen circumstance </w:delText>
        </w:r>
      </w:del>
    </w:p>
    <w:p w14:paraId="2FD39363" w14:textId="5D3EC42A" w:rsidR="00907EF6" w:rsidDel="00544DB1" w:rsidRDefault="005C2A50" w:rsidP="00544DB1">
      <w:pPr>
        <w:pStyle w:val="List4"/>
        <w:rPr>
          <w:del w:id="16" w:author="Michael Puerner" w:date="2023-12-18T08:59:00Z"/>
        </w:rPr>
        <w:pPrChange w:id="17" w:author="Michael Puerner" w:date="2023-12-18T08:59:00Z">
          <w:pPr>
            <w:pStyle w:val="List5"/>
          </w:pPr>
        </w:pPrChange>
      </w:pPr>
      <w:del w:id="18" w:author="Michael Puerner" w:date="2023-12-18T08:59:00Z">
        <w:r w:rsidDel="00544DB1">
          <w:delText>c.</w:delText>
        </w:r>
        <w:r w:rsidDel="00544DB1">
          <w:tab/>
          <w:delText xml:space="preserve">Anticipated lack of quorum. </w:delText>
        </w:r>
      </w:del>
    </w:p>
    <w:p w14:paraId="62C9FC0D" w14:textId="4BF86981" w:rsidR="00907EF6" w:rsidRDefault="005C2A50" w:rsidP="00544DB1">
      <w:pPr>
        <w:pStyle w:val="List4"/>
        <w:pPrChange w:id="19" w:author="Michael Puerner" w:date="2023-12-18T08:59:00Z">
          <w:pPr>
            <w:pStyle w:val="List5"/>
          </w:pPr>
        </w:pPrChange>
      </w:pPr>
      <w:del w:id="20" w:author="Michael Puerner" w:date="2023-12-18T08:59:00Z">
        <w:r w:rsidDel="00544DB1">
          <w:delText>d.</w:delText>
        </w:r>
        <w:r w:rsidDel="00544DB1">
          <w:tab/>
        </w:r>
      </w:del>
      <w:r>
        <w:t>The County Board Chair shall have t</w:t>
      </w:r>
      <w:r>
        <w:t xml:space="preserve">he authority to permit any individual supervisor to attend a monthly business meeting by approved audio-visual means </w:t>
      </w:r>
      <w:proofErr w:type="gramStart"/>
      <w:r>
        <w:t>in the event that</w:t>
      </w:r>
      <w:proofErr w:type="gramEnd"/>
      <w:r>
        <w:t xml:space="preserve"> a medical circumstance precludes the supervisor from appearing in person. </w:t>
      </w:r>
    </w:p>
    <w:p w14:paraId="79D77CAD" w14:textId="52D9D6D2" w:rsidR="00907EF6" w:rsidRDefault="005C2A50">
      <w:pPr>
        <w:pStyle w:val="List4"/>
      </w:pPr>
      <w:r>
        <w:t>3</w:t>
      </w:r>
      <w:r>
        <w:t>.</w:t>
      </w:r>
      <w:r>
        <w:tab/>
        <w:t xml:space="preserve">Agenda requirements. Any agenda posted for </w:t>
      </w:r>
      <w:r>
        <w:t>a meeting of the Board</w:t>
      </w:r>
      <w:ins w:id="21" w:author="Michael Puerner" w:date="2023-12-18T11:15:00Z">
        <w:r w:rsidR="00855C9A">
          <w:t xml:space="preserve"> </w:t>
        </w:r>
      </w:ins>
      <w:del w:id="22" w:author="Michael Puerner" w:date="2023-12-18T11:15:00Z">
        <w:r w:rsidDel="00855C9A">
          <w:delText xml:space="preserve">, or one of its subordinate bodies, </w:delText>
        </w:r>
      </w:del>
      <w:r>
        <w:t xml:space="preserve">where audio-visual attendance is approved must be properly noticed to provide for audio-visual attendance for supervisors and for the public. </w:t>
      </w:r>
    </w:p>
    <w:p w14:paraId="5AD6DFA6" w14:textId="77777777" w:rsidR="00907EF6" w:rsidRDefault="005C2A50">
      <w:pPr>
        <w:pStyle w:val="List4"/>
      </w:pPr>
      <w:r>
        <w:t>4.</w:t>
      </w:r>
      <w:r>
        <w:tab/>
        <w:t>Quorum. For any meeting where audio-visual attendanc</w:t>
      </w:r>
      <w:r>
        <w:t xml:space="preserve">e is approved, a quorum of the body shall include the members present in person and the members present by approved audio-visual means. </w:t>
      </w:r>
    </w:p>
    <w:p w14:paraId="004EC53D" w14:textId="4265D79C" w:rsidR="00907EF6" w:rsidRDefault="005C2A50">
      <w:pPr>
        <w:pStyle w:val="List4"/>
      </w:pPr>
      <w:r>
        <w:t>5.</w:t>
      </w:r>
      <w:r>
        <w:tab/>
        <w:t>Time for Quorum. In the event a quorum is not present at the scheduled start time for a meeting of the Board</w:t>
      </w:r>
      <w:del w:id="23" w:author="Michael Puerner" w:date="2023-12-18T11:15:00Z">
        <w:r w:rsidDel="00855C9A">
          <w:delText xml:space="preserve"> or any </w:delText>
        </w:r>
        <w:r w:rsidDel="00855C9A">
          <w:delText>of its subordinate bodies</w:delText>
        </w:r>
      </w:del>
      <w:r>
        <w:t>, the chair</w:t>
      </w:r>
      <w:ins w:id="24" w:author="Michael Puerner" w:date="2023-12-18T11:15:00Z">
        <w:r w:rsidR="00855C9A">
          <w:t>person</w:t>
        </w:r>
      </w:ins>
      <w:r>
        <w:t xml:space="preserve"> of the </w:t>
      </w:r>
      <w:del w:id="25" w:author="Michael Puerner" w:date="2023-12-18T11:16:00Z">
        <w:r w:rsidDel="00855C9A">
          <w:delText xml:space="preserve">body </w:delText>
        </w:r>
      </w:del>
      <w:ins w:id="26" w:author="Michael Puerner" w:date="2023-12-18T11:16:00Z">
        <w:r w:rsidR="00855C9A">
          <w:t>Board</w:t>
        </w:r>
        <w:r w:rsidR="00855C9A">
          <w:t xml:space="preserve"> </w:t>
        </w:r>
      </w:ins>
      <w:r>
        <w:t xml:space="preserve">is permitted to call the meeting to </w:t>
      </w:r>
      <w:r>
        <w:lastRenderedPageBreak/>
        <w:t>order no later than 15 minutes after the duly posted time for the start of the meeting</w:t>
      </w:r>
      <w:ins w:id="27" w:author="Michael Puerner" w:date="2023-12-18T11:16:00Z">
        <w:r w:rsidR="00855C9A">
          <w:t xml:space="preserve"> if a quorum is present</w:t>
        </w:r>
      </w:ins>
      <w:r>
        <w:t xml:space="preserve">. </w:t>
      </w:r>
    </w:p>
    <w:p w14:paraId="68F17825" w14:textId="77777777" w:rsidR="00907EF6" w:rsidRDefault="005C2A50">
      <w:pPr>
        <w:pStyle w:val="List3"/>
      </w:pPr>
      <w:r>
        <w:t>(g)</w:t>
      </w:r>
      <w:r>
        <w:tab/>
        <w:t>The County Board Chair shall have the authority to call special meetings of th</w:t>
      </w:r>
      <w:r>
        <w:t xml:space="preserve">e Board for determination of one agenda item and to permit supervisors to participate by phone, or other audio or visual means, </w:t>
      </w:r>
      <w:proofErr w:type="gramStart"/>
      <w:r>
        <w:t>as long as</w:t>
      </w:r>
      <w:proofErr w:type="gramEnd"/>
      <w:r>
        <w:t xml:space="preserve"> the public is afforded comparable access as required by law. </w:t>
      </w:r>
    </w:p>
    <w:p w14:paraId="129B0C1F" w14:textId="77777777" w:rsidR="00907EF6" w:rsidRDefault="005C2A50">
      <w:pPr>
        <w:pStyle w:val="List3"/>
      </w:pPr>
      <w:r>
        <w:t>(h)</w:t>
      </w:r>
      <w:r>
        <w:tab/>
        <w:t xml:space="preserve">The County Board Chair shall have the authority to </w:t>
      </w:r>
      <w:r>
        <w:t xml:space="preserve">cancel meetings of the full board due to the following circumstances: </w:t>
      </w:r>
    </w:p>
    <w:p w14:paraId="612CB99B" w14:textId="77777777" w:rsidR="00907EF6" w:rsidRDefault="005C2A50">
      <w:pPr>
        <w:pStyle w:val="List4"/>
      </w:pPr>
      <w:r>
        <w:t>1.</w:t>
      </w:r>
      <w:r>
        <w:tab/>
        <w:t xml:space="preserve">Anticipated lack of quorum. </w:t>
      </w:r>
    </w:p>
    <w:p w14:paraId="0BD95FEE" w14:textId="77777777" w:rsidR="00907EF6" w:rsidRDefault="005C2A50">
      <w:pPr>
        <w:pStyle w:val="List4"/>
      </w:pPr>
      <w:r>
        <w:t>2.</w:t>
      </w:r>
      <w:r>
        <w:tab/>
        <w:t xml:space="preserve">Inclement weather. </w:t>
      </w:r>
    </w:p>
    <w:p w14:paraId="2D41E12A" w14:textId="77777777" w:rsidR="00907EF6" w:rsidRDefault="005C2A50">
      <w:pPr>
        <w:pStyle w:val="List4"/>
      </w:pPr>
      <w:r>
        <w:t>3.</w:t>
      </w:r>
      <w:r>
        <w:tab/>
        <w:t xml:space="preserve">Other emergency or unforeseen circumstance. </w:t>
      </w:r>
    </w:p>
    <w:p w14:paraId="5367C878" w14:textId="77777777" w:rsidR="00907EF6" w:rsidRDefault="005C2A50">
      <w:pPr>
        <w:pStyle w:val="List4"/>
      </w:pPr>
      <w:r>
        <w:t>4.</w:t>
      </w:r>
      <w:r>
        <w:tab/>
        <w:t xml:space="preserve">Lack of Agenda items. </w:t>
      </w:r>
    </w:p>
    <w:p w14:paraId="4F8296FC" w14:textId="06D06A63" w:rsidR="00907EF6" w:rsidRDefault="005C2A50">
      <w:pPr>
        <w:pStyle w:val="List2"/>
      </w:pPr>
      <w:r>
        <w:t>(2)</w:t>
      </w:r>
      <w:r>
        <w:tab/>
      </w:r>
      <w:r>
        <w:rPr>
          <w:i/>
        </w:rPr>
        <w:t>Rule 2. Call to order and quorum.</w:t>
      </w:r>
      <w:r>
        <w:t xml:space="preserve"> The Chairperson sh</w:t>
      </w:r>
      <w:r>
        <w:t xml:space="preserve">all call the members to order at the hour fixed for the meeting. </w:t>
      </w:r>
      <w:proofErr w:type="gramStart"/>
      <w:r>
        <w:t>A majority of</w:t>
      </w:r>
      <w:proofErr w:type="gramEnd"/>
      <w:r>
        <w:t xml:space="preserve"> the entire membership shall constitute a quorum to do business. </w:t>
      </w:r>
    </w:p>
    <w:p w14:paraId="5FE710E5" w14:textId="77777777" w:rsidR="00907EF6" w:rsidRDefault="005C2A50">
      <w:pPr>
        <w:pStyle w:val="List2"/>
      </w:pPr>
      <w:r>
        <w:t>(3)</w:t>
      </w:r>
      <w:r>
        <w:tab/>
      </w:r>
      <w:r>
        <w:rPr>
          <w:i/>
        </w:rPr>
        <w:t>Rule 3. Preserving order and speaking.</w:t>
      </w:r>
    </w:p>
    <w:p w14:paraId="3E8008BE" w14:textId="68BD6C70" w:rsidR="00907EF6" w:rsidRDefault="005C2A50">
      <w:pPr>
        <w:pStyle w:val="List3"/>
      </w:pPr>
      <w:r>
        <w:t xml:space="preserve"> (a)</w:t>
      </w:r>
      <w:r>
        <w:tab/>
      </w:r>
      <w:ins w:id="28" w:author="Michael Puerner" w:date="2023-12-18T12:47:00Z">
        <w:r w:rsidR="003D12A2">
          <w:rPr>
            <w:i/>
            <w:iCs/>
          </w:rPr>
          <w:t xml:space="preserve">Preservation of order. </w:t>
        </w:r>
      </w:ins>
      <w:r>
        <w:t xml:space="preserve">The Chairperson of the Board or any committee of the Board shall preserve order and decorum and may speak on points of order in preference to other members. The rules of parliamentary practice in Robert's Rules of Order, Newly Revised, shall govern in all </w:t>
      </w:r>
      <w:r>
        <w:t xml:space="preserve">cases where they are applicable. </w:t>
      </w:r>
    </w:p>
    <w:p w14:paraId="6D27B39C" w14:textId="5CFD6649" w:rsidR="002F3686" w:rsidRDefault="005C2A50">
      <w:pPr>
        <w:pStyle w:val="List3"/>
        <w:rPr>
          <w:ins w:id="29" w:author="Michael Puerner" w:date="2023-12-18T12:43:00Z"/>
        </w:rPr>
      </w:pPr>
      <w:r>
        <w:t>(b)</w:t>
      </w:r>
      <w:r>
        <w:tab/>
      </w:r>
      <w:ins w:id="30" w:author="Michael Puerner" w:date="2023-12-18T12:46:00Z">
        <w:r w:rsidR="003D12A2">
          <w:rPr>
            <w:i/>
            <w:iCs/>
          </w:rPr>
          <w:t xml:space="preserve">Consideration of Items of Business. </w:t>
        </w:r>
      </w:ins>
      <w:proofErr w:type="spellStart"/>
      <w:r>
        <w:t>Any</w:t>
      </w:r>
      <w:proofErr w:type="spellEnd"/>
      <w:r>
        <w:t xml:space="preserve"> </w:t>
      </w:r>
      <w:del w:id="31" w:author="Michael Puerner" w:date="2023-12-18T12:42:00Z">
        <w:r w:rsidDel="00250B85">
          <w:delText xml:space="preserve">supervisor </w:delText>
        </w:r>
      </w:del>
      <w:ins w:id="32" w:author="Michael Puerner" w:date="2023-12-18T12:42:00Z">
        <w:r w:rsidR="00250B85">
          <w:t>member of the Marathon County Board of Supervisors may request an item</w:t>
        </w:r>
        <w:r w:rsidR="00250B85">
          <w:t xml:space="preserve"> </w:t>
        </w:r>
      </w:ins>
      <w:del w:id="33" w:author="Michael Puerner" w:date="2023-12-18T12:42:00Z">
        <w:r w:rsidDel="002F3686">
          <w:delText xml:space="preserve">desiring to have an item </w:delText>
        </w:r>
      </w:del>
      <w:r>
        <w:t xml:space="preserve">not currently being considered by any committee </w:t>
      </w:r>
      <w:ins w:id="34" w:author="Michael Puerner" w:date="2023-12-18T12:43:00Z">
        <w:r w:rsidR="002F3686">
          <w:t xml:space="preserve">of the Board be </w:t>
        </w:r>
      </w:ins>
      <w:r>
        <w:t xml:space="preserve">placed </w:t>
      </w:r>
      <w:del w:id="35" w:author="Michael Puerner" w:date="2023-12-18T12:43:00Z">
        <w:r w:rsidDel="002F3686">
          <w:delText>on the County Board agenda may request</w:delText>
        </w:r>
      </w:del>
      <w:ins w:id="36" w:author="Michael Puerner" w:date="2023-12-18T12:43:00Z">
        <w:r w:rsidR="002F3686">
          <w:t>on a committee agenda as follows:</w:t>
        </w:r>
      </w:ins>
    </w:p>
    <w:p w14:paraId="46608099" w14:textId="77777777" w:rsidR="002F3686" w:rsidRDefault="002F3686" w:rsidP="002F3686">
      <w:pPr>
        <w:pStyle w:val="List3"/>
        <w:ind w:firstLine="0"/>
        <w:rPr>
          <w:ins w:id="37" w:author="Michael Puerner" w:date="2023-12-18T12:44:00Z"/>
        </w:rPr>
      </w:pPr>
      <w:ins w:id="38" w:author="Michael Puerner" w:date="2023-12-18T12:43:00Z">
        <w:r>
          <w:t>1. The supervisor shall</w:t>
        </w:r>
      </w:ins>
      <w:r w:rsidR="005C2A50">
        <w:t xml:space="preserve"> </w:t>
      </w:r>
      <w:del w:id="39" w:author="Michael Puerner" w:date="2023-12-18T12:43:00Z">
        <w:r w:rsidR="005C2A50" w:rsidDel="002F3686">
          <w:delText>that such an item be considered by contacting</w:delText>
        </w:r>
      </w:del>
      <w:ins w:id="40" w:author="Michael Puerner" w:date="2023-12-18T12:43:00Z">
        <w:r>
          <w:t>make such a request to</w:t>
        </w:r>
      </w:ins>
      <w:r w:rsidR="005C2A50">
        <w:t xml:space="preserve"> the County Board Chairperson in writin</w:t>
      </w:r>
      <w:r w:rsidR="005C2A50">
        <w:t xml:space="preserve">g. </w:t>
      </w:r>
      <w:ins w:id="41" w:author="Michael Puerner" w:date="2023-12-18T12:43:00Z">
        <w:r>
          <w:t xml:space="preserve">Electronic mail shall constitute a request in </w:t>
        </w:r>
      </w:ins>
      <w:ins w:id="42" w:author="Michael Puerner" w:date="2023-12-18T12:44:00Z">
        <w:r>
          <w:t>writing for the purposes of this section.</w:t>
        </w:r>
      </w:ins>
    </w:p>
    <w:p w14:paraId="7B18F957" w14:textId="77777777" w:rsidR="002F3686" w:rsidRDefault="002F3686" w:rsidP="002F3686">
      <w:pPr>
        <w:pStyle w:val="List3"/>
        <w:ind w:firstLine="0"/>
        <w:rPr>
          <w:ins w:id="43" w:author="Michael Puerner" w:date="2023-12-18T12:44:00Z"/>
        </w:rPr>
      </w:pPr>
      <w:ins w:id="44" w:author="Michael Puerner" w:date="2023-12-18T12:44:00Z">
        <w:r>
          <w:t xml:space="preserve">2. </w:t>
        </w:r>
      </w:ins>
      <w:proofErr w:type="spellStart"/>
      <w:r w:rsidR="005C2A50">
        <w:t>The</w:t>
      </w:r>
      <w:proofErr w:type="spellEnd"/>
      <w:r w:rsidR="005C2A50">
        <w:t xml:space="preserve"> County Board Chairperson shall, upon receipt of a written request, refer the issue to the appropriate committee</w:t>
      </w:r>
      <w:ins w:id="45" w:author="Michael Puerner" w:date="2023-12-18T12:44:00Z">
        <w:r>
          <w:t xml:space="preserve"> or subordinate body</w:t>
        </w:r>
      </w:ins>
      <w:ins w:id="46" w:author="Michael Puerner" w:date="2023-12-18T08:58:00Z">
        <w:r w:rsidR="0040076E">
          <w:t xml:space="preserve"> </w:t>
        </w:r>
      </w:ins>
      <w:ins w:id="47" w:author="Michael Puerner" w:date="2023-12-18T12:44:00Z">
        <w:r>
          <w:t xml:space="preserve">with jurisdiction over the item </w:t>
        </w:r>
      </w:ins>
      <w:ins w:id="48" w:author="Michael Puerner" w:date="2023-12-18T08:58:00Z">
        <w:r w:rsidR="0040076E">
          <w:t>within 7 days of receipt of the request</w:t>
        </w:r>
      </w:ins>
      <w:r w:rsidR="005C2A50">
        <w:t xml:space="preserve">. </w:t>
      </w:r>
    </w:p>
    <w:p w14:paraId="50DC3BE9" w14:textId="0BF3DD2A" w:rsidR="00907EF6" w:rsidRDefault="002F3686" w:rsidP="002F3686">
      <w:pPr>
        <w:pStyle w:val="List3"/>
        <w:ind w:firstLine="0"/>
        <w:pPrChange w:id="49" w:author="Michael Puerner" w:date="2023-12-18T12:43:00Z">
          <w:pPr>
            <w:pStyle w:val="List3"/>
          </w:pPr>
        </w:pPrChange>
      </w:pPr>
      <w:ins w:id="50" w:author="Michael Puerner" w:date="2023-12-18T12:44:00Z">
        <w:r>
          <w:t xml:space="preserve">3. Upon receipt of a referral from the County Board Chairperson, </w:t>
        </w:r>
      </w:ins>
      <w:del w:id="51" w:author="Michael Puerner" w:date="2023-12-18T12:44:00Z">
        <w:r w:rsidR="005C2A50" w:rsidDel="002F3686">
          <w:delText>T</w:delText>
        </w:r>
      </w:del>
      <w:ins w:id="52" w:author="Michael Puerner" w:date="2023-12-18T12:44:00Z">
        <w:r>
          <w:t>t</w:t>
        </w:r>
      </w:ins>
      <w:r w:rsidR="005C2A50">
        <w:t xml:space="preserve">he receiving committee shall, in turn, take up the matter </w:t>
      </w:r>
      <w:del w:id="53" w:author="Michael Puerner" w:date="2023-12-18T08:58:00Z">
        <w:r w:rsidR="005C2A50" w:rsidDel="0040076E">
          <w:delText>within 60 days for appropriate action</w:delText>
        </w:r>
      </w:del>
      <w:ins w:id="54" w:author="Michael Puerner" w:date="2023-12-18T08:58:00Z">
        <w:r w:rsidR="0040076E">
          <w:t>no later than the second scheduled business meeting of the committee from the date the request is received</w:t>
        </w:r>
      </w:ins>
      <w:r w:rsidR="005C2A50">
        <w:t xml:space="preserve">. The </w:t>
      </w:r>
      <w:ins w:id="55" w:author="Michael Puerner" w:date="2023-12-18T12:44:00Z">
        <w:r>
          <w:t>ch</w:t>
        </w:r>
      </w:ins>
      <w:ins w:id="56" w:author="Michael Puerner" w:date="2023-12-18T12:45:00Z">
        <w:r>
          <w:t xml:space="preserve">airperson of the receiving committee shall notify the </w:t>
        </w:r>
      </w:ins>
      <w:r w:rsidR="005C2A50">
        <w:t xml:space="preserve">supervisor making </w:t>
      </w:r>
      <w:del w:id="57" w:author="Michael Puerner" w:date="2023-12-18T12:45:00Z">
        <w:r w:rsidR="005C2A50" w:rsidDel="002F3686">
          <w:delText xml:space="preserve">said </w:delText>
        </w:r>
      </w:del>
      <w:ins w:id="58" w:author="Michael Puerner" w:date="2023-12-18T12:45:00Z">
        <w:r>
          <w:t>the original</w:t>
        </w:r>
        <w:r>
          <w:t xml:space="preserve"> </w:t>
        </w:r>
      </w:ins>
      <w:r w:rsidR="005C2A50">
        <w:t xml:space="preserve">request </w:t>
      </w:r>
      <w:del w:id="59" w:author="Michael Puerner" w:date="2023-12-18T12:45:00Z">
        <w:r w:rsidR="005C2A50" w:rsidDel="002F3686">
          <w:delText>sha</w:delText>
        </w:r>
        <w:r w:rsidR="005C2A50" w:rsidDel="002F3686">
          <w:delText xml:space="preserve">ll be notified </w:delText>
        </w:r>
      </w:del>
      <w:r w:rsidR="005C2A50">
        <w:t>of the committee meeting</w:t>
      </w:r>
      <w:ins w:id="60" w:author="Michael Puerner" w:date="2023-12-18T12:45:00Z">
        <w:r>
          <w:t xml:space="preserve"> time and location. The original requestor</w:t>
        </w:r>
      </w:ins>
      <w:del w:id="61" w:author="Michael Puerner" w:date="2023-12-18T12:45:00Z">
        <w:r w:rsidR="005C2A50" w:rsidDel="002F3686">
          <w:delText xml:space="preserve"> and</w:delText>
        </w:r>
      </w:del>
      <w:r w:rsidR="005C2A50">
        <w:t xml:space="preserve"> will be expected to attend the meeting to discuss the issue presented. </w:t>
      </w:r>
    </w:p>
    <w:p w14:paraId="473E6AE3" w14:textId="77777777" w:rsidR="002F3686" w:rsidRDefault="002F3686">
      <w:pPr>
        <w:pStyle w:val="Block4"/>
        <w:rPr>
          <w:ins w:id="62" w:author="Michael Puerner" w:date="2023-12-18T12:45:00Z"/>
        </w:rPr>
      </w:pPr>
      <w:ins w:id="63" w:author="Michael Puerner" w:date="2023-12-18T12:45:00Z">
        <w:r>
          <w:t xml:space="preserve">4. </w:t>
        </w:r>
      </w:ins>
      <w:r w:rsidR="005C2A50">
        <w:t xml:space="preserve">In the event an item </w:t>
      </w:r>
      <w:del w:id="64" w:author="Michael Puerner" w:date="2023-12-18T12:45:00Z">
        <w:r w:rsidR="005C2A50" w:rsidDel="002F3686">
          <w:delText xml:space="preserve">considered </w:delText>
        </w:r>
      </w:del>
      <w:ins w:id="65" w:author="Michael Puerner" w:date="2023-12-18T12:45:00Z">
        <w:r>
          <w:t>referred to</w:t>
        </w:r>
      </w:ins>
      <w:del w:id="66" w:author="Michael Puerner" w:date="2023-12-18T12:45:00Z">
        <w:r w:rsidR="005C2A50" w:rsidDel="002F3686">
          <w:delText>by</w:delText>
        </w:r>
      </w:del>
      <w:r w:rsidR="005C2A50">
        <w:t xml:space="preserve"> a committee </w:t>
      </w:r>
      <w:ins w:id="67" w:author="Michael Puerner" w:date="2023-12-18T12:45:00Z">
        <w:r>
          <w:t xml:space="preserve">under this section </w:t>
        </w:r>
      </w:ins>
      <w:r w:rsidR="005C2A50">
        <w:t>is not advanced to the full County Board, any two County supervisors may make a request in wr</w:t>
      </w:r>
      <w:r w:rsidR="005C2A50">
        <w:t xml:space="preserve">iting to the County Board Chairperson that the item be considered by the full County Board. </w:t>
      </w:r>
    </w:p>
    <w:p w14:paraId="2BF34026" w14:textId="7C4456AC" w:rsidR="00907EF6" w:rsidRDefault="002F3686">
      <w:pPr>
        <w:pStyle w:val="Block4"/>
      </w:pPr>
      <w:ins w:id="68" w:author="Michael Puerner" w:date="2023-12-18T12:45:00Z">
        <w:r>
          <w:t xml:space="preserve">5. </w:t>
        </w:r>
      </w:ins>
      <w:r w:rsidR="005C2A50">
        <w:t>Upon receipt of such a request</w:t>
      </w:r>
      <w:ins w:id="69" w:author="Michael Puerner" w:date="2023-12-18T12:46:00Z">
        <w:r>
          <w:t xml:space="preserve"> by any two supervisors</w:t>
        </w:r>
      </w:ins>
      <w:r w:rsidR="005C2A50">
        <w:t xml:space="preserve">, the County Board Chairperson shall place the item on the Executive Committee Agenda </w:t>
      </w:r>
      <w:ins w:id="70" w:author="Michael Puerner" w:date="2023-12-18T12:46:00Z">
        <w:r>
          <w:t>no later than the second scheduled business meeting of the committee from the date the request is received</w:t>
        </w:r>
        <w:r>
          <w:t xml:space="preserve">. </w:t>
        </w:r>
      </w:ins>
      <w:del w:id="71" w:author="Michael Puerner" w:date="2023-12-18T12:46:00Z">
        <w:r w:rsidR="005C2A50" w:rsidDel="002F3686">
          <w:delText>within 60 days of the County Board Chairperson's</w:delText>
        </w:r>
        <w:r w:rsidR="005C2A50" w:rsidDel="002F3686">
          <w:delText xml:space="preserve"> receipt of the written request. </w:delText>
        </w:r>
      </w:del>
      <w:r w:rsidR="005C2A50">
        <w:t>The Executive Committee shall consider whether to advance the item to the full County Board. If a majority of the Executive Committee approves, the item shall be placed on the agenda for consideration by the full County Boa</w:t>
      </w:r>
      <w:r w:rsidR="005C2A50">
        <w:t xml:space="preserve">rd. </w:t>
      </w:r>
    </w:p>
    <w:p w14:paraId="2DF0B7DD" w14:textId="7DD4757D" w:rsidR="00907EF6" w:rsidRDefault="005C2A50">
      <w:pPr>
        <w:pStyle w:val="Block4"/>
      </w:pPr>
      <w:r>
        <w:t xml:space="preserve">NOTE: The intent of Section (b) of Rule 3 is to provide sufficient flexibility to the Board Chairperson and Committee Chairs to set meeting agendas while also ensuring that matters </w:t>
      </w:r>
      <w:r>
        <w:lastRenderedPageBreak/>
        <w:t xml:space="preserve">proposed for consideration by </w:t>
      </w:r>
      <w:ins w:id="72" w:author="Michael Puerner" w:date="2023-12-18T12:46:00Z">
        <w:r w:rsidR="002F3686">
          <w:t xml:space="preserve">individual </w:t>
        </w:r>
      </w:ins>
      <w:r>
        <w:t>supervisors are addressed in a timely fa</w:t>
      </w:r>
      <w:r>
        <w:t xml:space="preserve">shion and not unduly delayed. </w:t>
      </w:r>
    </w:p>
    <w:p w14:paraId="06CA6CC2" w14:textId="77777777" w:rsidR="00907EF6" w:rsidRDefault="005C2A50">
      <w:pPr>
        <w:pStyle w:val="List3"/>
      </w:pPr>
      <w:r>
        <w:t>(c)</w:t>
      </w:r>
      <w:r>
        <w:tab/>
      </w:r>
      <w:r w:rsidRPr="003D12A2">
        <w:rPr>
          <w:i/>
          <w:iCs/>
          <w:rPrChange w:id="73" w:author="Michael Puerner" w:date="2023-12-18T12:46:00Z">
            <w:rPr/>
          </w:rPrChange>
        </w:rPr>
        <w:t>"Session" defined</w:t>
      </w:r>
      <w:r>
        <w:t>. For the purposes of Renewal of a defeated measure, Postponement to an indefinite time and Reconsideration, a session of the Marathon County Board shall run from the commencement of the first meeting fol</w:t>
      </w:r>
      <w:r>
        <w:t xml:space="preserve">lowing election of supervisors in April in even-numbered years to the commencement of the same meeting two years later. </w:t>
      </w:r>
    </w:p>
    <w:p w14:paraId="1EBB0F4B" w14:textId="77777777" w:rsidR="00907EF6" w:rsidRDefault="005C2A50">
      <w:pPr>
        <w:pStyle w:val="List3"/>
      </w:pPr>
      <w:r>
        <w:t>(d)</w:t>
      </w:r>
      <w:r>
        <w:tab/>
      </w:r>
      <w:r>
        <w:t>Motion for Reconsideration</w:t>
      </w:r>
      <w:r>
        <w:t xml:space="preserve">. </w:t>
      </w:r>
    </w:p>
    <w:p w14:paraId="0946684C" w14:textId="77777777" w:rsidR="00907EF6" w:rsidRDefault="005C2A50">
      <w:pPr>
        <w:pStyle w:val="List4"/>
      </w:pPr>
      <w:r>
        <w:t>1.</w:t>
      </w:r>
      <w:r>
        <w:tab/>
        <w:t>A motion for Reconsideration may be brought up at the same meeting that the original vote was taken</w:t>
      </w:r>
      <w:r>
        <w:t xml:space="preserve">, or on the next succeeding day within the session on which a business meeting is held. </w:t>
      </w:r>
    </w:p>
    <w:p w14:paraId="6D1BD9FD" w14:textId="77777777" w:rsidR="00907EF6" w:rsidRDefault="005C2A50">
      <w:pPr>
        <w:pStyle w:val="List4"/>
      </w:pPr>
      <w:r>
        <w:t>2.</w:t>
      </w:r>
      <w:r>
        <w:tab/>
      </w:r>
      <w:proofErr w:type="gramStart"/>
      <w:r>
        <w:t>In light of</w:t>
      </w:r>
      <w:proofErr w:type="gramEnd"/>
      <w:r>
        <w:t xml:space="preserve"> the Wisconsin Open Meetings Law, which requires public notice, and Marathon County's rules establishing separate educational and voting meetings, superv</w:t>
      </w:r>
      <w:r>
        <w:t xml:space="preserve">isors may make a request for Reconsideration to be placed on the agenda no later than 48 hours before the next scheduled educational meeting in order to permit notice to be provided to the public. </w:t>
      </w:r>
    </w:p>
    <w:p w14:paraId="6086A975" w14:textId="77777777" w:rsidR="00907EF6" w:rsidRDefault="005C2A50">
      <w:pPr>
        <w:pStyle w:val="List4"/>
      </w:pPr>
      <w:r>
        <w:t>3.</w:t>
      </w:r>
      <w:r>
        <w:tab/>
        <w:t>The Motion may be discussed at the next educational mee</w:t>
      </w:r>
      <w:r>
        <w:t xml:space="preserve">ting (and voted on, if notice is provided, pursuant to Rule 10), otherwise it shall be voted on at the next voting meeting. </w:t>
      </w:r>
    </w:p>
    <w:p w14:paraId="291FD2BC" w14:textId="77777777" w:rsidR="00907EF6" w:rsidRDefault="005C2A50">
      <w:pPr>
        <w:pStyle w:val="List4"/>
      </w:pPr>
      <w:r>
        <w:t>4.</w:t>
      </w:r>
      <w:r>
        <w:tab/>
        <w:t>If no educational meeting is scheduled for the month following the meeting at which the original vote was taken (</w:t>
      </w:r>
      <w:proofErr w:type="gramStart"/>
      <w:r>
        <w:t>e.g.</w:t>
      </w:r>
      <w:proofErr w:type="gramEnd"/>
      <w:r>
        <w:t xml:space="preserve"> December o</w:t>
      </w:r>
      <w:r>
        <w:t xml:space="preserve">r meeting cancelled), the request for Reconsideration to be placed on the agenda can be made no later than 48 hours before the next scheduled voting meeting. </w:t>
      </w:r>
    </w:p>
    <w:p w14:paraId="44E438FC" w14:textId="77777777" w:rsidR="00907EF6" w:rsidRDefault="005C2A50">
      <w:pPr>
        <w:pStyle w:val="List4"/>
      </w:pPr>
      <w:r>
        <w:t>5.</w:t>
      </w:r>
      <w:r>
        <w:tab/>
      </w:r>
      <w:proofErr w:type="gramStart"/>
      <w:r>
        <w:t>In the event that</w:t>
      </w:r>
      <w:proofErr w:type="gramEnd"/>
      <w:r>
        <w:t xml:space="preserve"> the original vote was taken at a meeting which took place in the month prior</w:t>
      </w:r>
      <w:r>
        <w:t xml:space="preserve"> to the beginning of a new session of the Board, the vote may still be reconsidered, pursuant to the procedure set forth above, without the requirement of committee review, pursuant to Rule 3(b). </w:t>
      </w:r>
    </w:p>
    <w:p w14:paraId="026AE85A" w14:textId="77777777" w:rsidR="00907EF6" w:rsidRDefault="005C2A50">
      <w:pPr>
        <w:pStyle w:val="List4"/>
      </w:pPr>
      <w:r>
        <w:t>6.</w:t>
      </w:r>
      <w:r>
        <w:tab/>
        <w:t>The request for placement of Reconsideration on the agen</w:t>
      </w:r>
      <w:r>
        <w:t xml:space="preserve">da shall be made to both the Board Chair and County Clerk. </w:t>
      </w:r>
    </w:p>
    <w:p w14:paraId="5A607F23" w14:textId="77777777" w:rsidR="00907EF6" w:rsidRDefault="005C2A50">
      <w:pPr>
        <w:pStyle w:val="List4"/>
        <w:rPr>
          <w:ins w:id="74" w:author="Michael Puerner" w:date="2023-12-18T08:55:00Z"/>
        </w:rPr>
      </w:pPr>
      <w:r>
        <w:t>7.</w:t>
      </w:r>
      <w:r>
        <w:tab/>
        <w:t xml:space="preserve">Weekends and Marathon County holidays shall not be counted in the calculation of 48 hours before a scheduled meeting. </w:t>
      </w:r>
    </w:p>
    <w:p w14:paraId="77BFFAAB" w14:textId="70408C4A" w:rsidR="00EF2435" w:rsidRPr="00EF2435" w:rsidRDefault="00EF2435" w:rsidP="00EF2435">
      <w:pPr>
        <w:pStyle w:val="incr2"/>
        <w:ind w:left="720" w:hanging="720"/>
        <w:jc w:val="both"/>
        <w:rPr>
          <w:ins w:id="75" w:author="Michael Puerner" w:date="2023-12-18T08:56:00Z"/>
          <w:rFonts w:asciiTheme="minorHAnsi" w:hAnsiTheme="minorHAnsi" w:cstheme="minorHAnsi"/>
          <w:sz w:val="20"/>
          <w:szCs w:val="20"/>
          <w:rPrChange w:id="76" w:author="Michael Puerner" w:date="2023-12-18T08:56:00Z">
            <w:rPr>
              <w:ins w:id="77" w:author="Michael Puerner" w:date="2023-12-18T08:56:00Z"/>
              <w:sz w:val="22"/>
              <w:szCs w:val="22"/>
            </w:rPr>
          </w:rPrChange>
        </w:rPr>
      </w:pPr>
      <w:ins w:id="78" w:author="Michael Puerner" w:date="2023-12-18T08:56:00Z">
        <w:r w:rsidRPr="00EF2435">
          <w:rPr>
            <w:rFonts w:asciiTheme="minorHAnsi" w:hAnsiTheme="minorHAnsi" w:cstheme="minorHAnsi"/>
            <w:sz w:val="20"/>
            <w:szCs w:val="20"/>
            <w:rPrChange w:id="79" w:author="Michael Puerner" w:date="2023-12-18T08:56:00Z">
              <w:rPr/>
            </w:rPrChange>
          </w:rPr>
          <w:tab/>
          <w:t xml:space="preserve">(e) </w:t>
        </w:r>
        <w:r w:rsidRPr="00EF2435">
          <w:rPr>
            <w:rFonts w:asciiTheme="minorHAnsi" w:hAnsiTheme="minorHAnsi" w:cstheme="minorHAnsi"/>
            <w:i/>
            <w:iCs/>
            <w:sz w:val="20"/>
            <w:szCs w:val="20"/>
            <w:rPrChange w:id="80" w:author="Michael Puerner" w:date="2023-12-18T08:56:00Z">
              <w:rPr>
                <w:i/>
                <w:iCs/>
              </w:rPr>
            </w:rPrChange>
          </w:rPr>
          <w:t>Calling of the Question</w:t>
        </w:r>
        <w:r w:rsidRPr="00EF2435">
          <w:rPr>
            <w:rFonts w:asciiTheme="minorHAnsi" w:hAnsiTheme="minorHAnsi" w:cstheme="minorHAnsi"/>
            <w:sz w:val="20"/>
            <w:szCs w:val="20"/>
            <w:rPrChange w:id="81" w:author="Michael Puerner" w:date="2023-12-18T08:56:00Z">
              <w:rPr/>
            </w:rPrChange>
          </w:rPr>
          <w:t xml:space="preserve">. </w:t>
        </w:r>
        <w:r w:rsidRPr="00EF2435">
          <w:rPr>
            <w:rFonts w:asciiTheme="minorHAnsi" w:hAnsiTheme="minorHAnsi" w:cstheme="minorHAnsi"/>
            <w:sz w:val="20"/>
            <w:szCs w:val="20"/>
            <w:rPrChange w:id="82" w:author="Michael Puerner" w:date="2023-12-18T08:56:00Z">
              <w:rPr>
                <w:sz w:val="22"/>
                <w:szCs w:val="22"/>
              </w:rPr>
            </w:rPrChange>
          </w:rPr>
          <w:t xml:space="preserve">During a meeting of the County Board of Supervisors, if a </w:t>
        </w:r>
        <w:proofErr w:type="gramStart"/>
        <w:r w:rsidRPr="00EF2435">
          <w:rPr>
            <w:rFonts w:asciiTheme="minorHAnsi" w:hAnsiTheme="minorHAnsi" w:cstheme="minorHAnsi"/>
            <w:sz w:val="20"/>
            <w:szCs w:val="20"/>
            <w:rPrChange w:id="83" w:author="Michael Puerner" w:date="2023-12-18T08:56:00Z">
              <w:rPr>
                <w:sz w:val="22"/>
                <w:szCs w:val="22"/>
              </w:rPr>
            </w:rPrChange>
          </w:rPr>
          <w:t>Supervisor</w:t>
        </w:r>
        <w:proofErr w:type="gramEnd"/>
        <w:r w:rsidRPr="00EF2435">
          <w:rPr>
            <w:rFonts w:asciiTheme="minorHAnsi" w:hAnsiTheme="minorHAnsi" w:cstheme="minorHAnsi"/>
            <w:sz w:val="20"/>
            <w:szCs w:val="20"/>
            <w:rPrChange w:id="84" w:author="Michael Puerner" w:date="2023-12-18T08:56:00Z">
              <w:rPr>
                <w:sz w:val="22"/>
                <w:szCs w:val="22"/>
              </w:rPr>
            </w:rPrChange>
          </w:rPr>
          <w:t xml:space="preserve"> moves the previous question during debate on any main, subsidiary, privileged, or incidental motion where the motion is applicable, the following procedures apply:</w:t>
        </w:r>
      </w:ins>
    </w:p>
    <w:p w14:paraId="1B0067D7" w14:textId="77777777" w:rsidR="00EF2435" w:rsidRPr="00EF2435" w:rsidRDefault="00EF2435" w:rsidP="00EF2435">
      <w:pPr>
        <w:pStyle w:val="incr2"/>
        <w:ind w:left="1440"/>
        <w:jc w:val="both"/>
        <w:rPr>
          <w:ins w:id="85" w:author="Michael Puerner" w:date="2023-12-18T08:56:00Z"/>
          <w:rFonts w:asciiTheme="minorHAnsi" w:hAnsiTheme="minorHAnsi" w:cstheme="minorHAnsi"/>
          <w:sz w:val="20"/>
          <w:szCs w:val="20"/>
          <w:rPrChange w:id="86" w:author="Michael Puerner" w:date="2023-12-18T08:56:00Z">
            <w:rPr>
              <w:ins w:id="87" w:author="Michael Puerner" w:date="2023-12-18T08:56:00Z"/>
              <w:sz w:val="22"/>
              <w:szCs w:val="22"/>
            </w:rPr>
          </w:rPrChange>
        </w:rPr>
        <w:pPrChange w:id="88" w:author="Michael Puerner" w:date="2023-12-18T08:57:00Z">
          <w:pPr>
            <w:pStyle w:val="incr2"/>
            <w:ind w:left="720"/>
            <w:jc w:val="both"/>
          </w:pPr>
        </w:pPrChange>
      </w:pPr>
      <w:ins w:id="89" w:author="Michael Puerner" w:date="2023-12-18T08:56:00Z">
        <w:r w:rsidRPr="00EF2435">
          <w:rPr>
            <w:rFonts w:asciiTheme="minorHAnsi" w:hAnsiTheme="minorHAnsi" w:cstheme="minorHAnsi"/>
            <w:sz w:val="20"/>
            <w:szCs w:val="20"/>
            <w:rPrChange w:id="90" w:author="Michael Puerner" w:date="2023-12-18T08:56:00Z">
              <w:rPr>
                <w:sz w:val="22"/>
                <w:szCs w:val="22"/>
              </w:rPr>
            </w:rPrChange>
          </w:rPr>
          <w:t>1. If the question is called during debate, the County Board Chair shall first ask if there is any objection to the question being called. If there is no objection, debate will be considered ended on the pending motion.</w:t>
        </w:r>
      </w:ins>
    </w:p>
    <w:p w14:paraId="799C54EE" w14:textId="77777777" w:rsidR="00EF2435" w:rsidRPr="00EF2435" w:rsidRDefault="00EF2435" w:rsidP="00EF2435">
      <w:pPr>
        <w:pStyle w:val="incr2"/>
        <w:ind w:left="1440"/>
        <w:jc w:val="both"/>
        <w:rPr>
          <w:ins w:id="91" w:author="Michael Puerner" w:date="2023-12-18T08:56:00Z"/>
          <w:rFonts w:asciiTheme="minorHAnsi" w:hAnsiTheme="minorHAnsi" w:cstheme="minorHAnsi"/>
          <w:sz w:val="20"/>
          <w:szCs w:val="20"/>
          <w:rPrChange w:id="92" w:author="Michael Puerner" w:date="2023-12-18T08:56:00Z">
            <w:rPr>
              <w:ins w:id="93" w:author="Michael Puerner" w:date="2023-12-18T08:56:00Z"/>
              <w:sz w:val="22"/>
              <w:szCs w:val="22"/>
            </w:rPr>
          </w:rPrChange>
        </w:rPr>
        <w:pPrChange w:id="94" w:author="Michael Puerner" w:date="2023-12-18T08:57:00Z">
          <w:pPr>
            <w:pStyle w:val="incr2"/>
            <w:ind w:left="720"/>
            <w:jc w:val="both"/>
          </w:pPr>
        </w:pPrChange>
      </w:pPr>
      <w:ins w:id="95" w:author="Michael Puerner" w:date="2023-12-18T08:56:00Z">
        <w:r w:rsidRPr="00EF2435">
          <w:rPr>
            <w:rFonts w:asciiTheme="minorHAnsi" w:hAnsiTheme="minorHAnsi" w:cstheme="minorHAnsi"/>
            <w:sz w:val="20"/>
            <w:szCs w:val="20"/>
            <w:rPrChange w:id="96" w:author="Michael Puerner" w:date="2023-12-18T08:56:00Z">
              <w:rPr>
                <w:sz w:val="22"/>
                <w:szCs w:val="22"/>
              </w:rPr>
            </w:rPrChange>
          </w:rPr>
          <w:t xml:space="preserve">2. If there is an objection to the question being called, the County Board shall vote on the closing of debate. Two-thirds of the members present are required to end debate and call the previous question. </w:t>
        </w:r>
      </w:ins>
    </w:p>
    <w:p w14:paraId="7D7326A4" w14:textId="77777777" w:rsidR="00EF2435" w:rsidRPr="00EF2435" w:rsidRDefault="00EF2435" w:rsidP="00EF2435">
      <w:pPr>
        <w:pStyle w:val="incr2"/>
        <w:ind w:left="1440"/>
        <w:jc w:val="both"/>
        <w:rPr>
          <w:ins w:id="97" w:author="Michael Puerner" w:date="2023-12-18T08:56:00Z"/>
          <w:rFonts w:asciiTheme="minorHAnsi" w:hAnsiTheme="minorHAnsi" w:cstheme="minorHAnsi"/>
          <w:sz w:val="20"/>
          <w:szCs w:val="20"/>
          <w:rPrChange w:id="98" w:author="Michael Puerner" w:date="2023-12-18T08:56:00Z">
            <w:rPr>
              <w:ins w:id="99" w:author="Michael Puerner" w:date="2023-12-18T08:56:00Z"/>
              <w:sz w:val="22"/>
              <w:szCs w:val="22"/>
            </w:rPr>
          </w:rPrChange>
        </w:rPr>
        <w:pPrChange w:id="100" w:author="Michael Puerner" w:date="2023-12-18T08:57:00Z">
          <w:pPr>
            <w:pStyle w:val="incr2"/>
            <w:ind w:left="720"/>
            <w:jc w:val="both"/>
          </w:pPr>
        </w:pPrChange>
      </w:pPr>
      <w:ins w:id="101" w:author="Michael Puerner" w:date="2023-12-18T08:56:00Z">
        <w:r w:rsidRPr="00EF2435">
          <w:rPr>
            <w:rFonts w:asciiTheme="minorHAnsi" w:hAnsiTheme="minorHAnsi" w:cstheme="minorHAnsi"/>
            <w:sz w:val="20"/>
            <w:szCs w:val="20"/>
            <w:rPrChange w:id="102" w:author="Michael Puerner" w:date="2023-12-18T08:56:00Z">
              <w:rPr>
                <w:sz w:val="22"/>
                <w:szCs w:val="22"/>
              </w:rPr>
            </w:rPrChange>
          </w:rPr>
          <w:t xml:space="preserve">3. If debate is ended with or without objection, any Supervisor in the queue to speak on the pending motion prior to the question being called shall be allowed to speak on the pending motion. </w:t>
        </w:r>
        <w:r w:rsidRPr="00EF2435">
          <w:rPr>
            <w:rFonts w:asciiTheme="minorHAnsi" w:hAnsiTheme="minorHAnsi" w:cstheme="minorHAnsi"/>
            <w:sz w:val="20"/>
            <w:szCs w:val="20"/>
            <w:rPrChange w:id="103" w:author="Michael Puerner" w:date="2023-12-18T08:56:00Z">
              <w:rPr>
                <w:sz w:val="22"/>
                <w:szCs w:val="22"/>
              </w:rPr>
            </w:rPrChange>
          </w:rPr>
          <w:lastRenderedPageBreak/>
          <w:t>However, any supervisor in the queue shall not be permitted to offer a subsidiary or incidental motion once debate has been closed on a pending motion.</w:t>
        </w:r>
      </w:ins>
    </w:p>
    <w:p w14:paraId="13B04989" w14:textId="459E6F44" w:rsidR="00EF2435" w:rsidRPr="00EF2435" w:rsidRDefault="00EF2435" w:rsidP="00EF2435">
      <w:pPr>
        <w:pStyle w:val="List4"/>
        <w:ind w:left="0" w:firstLine="0"/>
        <w:pPrChange w:id="104" w:author="Michael Puerner" w:date="2023-12-18T08:55:00Z">
          <w:pPr>
            <w:pStyle w:val="List4"/>
          </w:pPr>
        </w:pPrChange>
      </w:pPr>
    </w:p>
    <w:p w14:paraId="42FA55A2" w14:textId="77777777" w:rsidR="00907EF6" w:rsidRDefault="005C2A50">
      <w:pPr>
        <w:pStyle w:val="List2"/>
      </w:pPr>
      <w:r>
        <w:t>(4)</w:t>
      </w:r>
      <w:r>
        <w:tab/>
      </w:r>
      <w:r>
        <w:rPr>
          <w:i/>
        </w:rPr>
        <w:t>Rule 4. Presiding officer.</w:t>
      </w:r>
      <w:r>
        <w:t xml:space="preserve"> In the absence of the Chairperson, the Vice</w:t>
      </w:r>
      <w:r>
        <w:t xml:space="preserve">-Chairperson shall exercise the powers and perform the duties of the Chairperson. In the absence of both the Chairperson and the Vice-Chairperson, the members shall designate a member of the County Board to act as Chairperson. </w:t>
      </w:r>
    </w:p>
    <w:p w14:paraId="18B3F242" w14:textId="77777777" w:rsidR="00907EF6" w:rsidRDefault="005C2A50">
      <w:pPr>
        <w:pStyle w:val="List2"/>
      </w:pPr>
      <w:r>
        <w:t>(5)</w:t>
      </w:r>
      <w:r>
        <w:tab/>
      </w:r>
      <w:r>
        <w:rPr>
          <w:i/>
        </w:rPr>
        <w:t>Rule 5. Election of Chai</w:t>
      </w:r>
      <w:r>
        <w:rPr>
          <w:i/>
        </w:rPr>
        <w:t>rperson and Vice-Chairperson.</w:t>
      </w:r>
    </w:p>
    <w:p w14:paraId="4A618F9D" w14:textId="77777777" w:rsidR="00907EF6" w:rsidRDefault="005C2A50">
      <w:pPr>
        <w:pStyle w:val="List3"/>
        <w:rPr>
          <w:ins w:id="105" w:author="Michael Puerner" w:date="2023-12-18T11:36:00Z"/>
        </w:rPr>
      </w:pPr>
      <w:r>
        <w:t xml:space="preserve"> (a)</w:t>
      </w:r>
      <w:r>
        <w:tab/>
        <w:t>At the organizational meeting of the County Board, in April of even numbered years, a Chairperson and Vice-Chairperson shall be elected to a two-year term, which shall run from supervisory election to supervisory election</w:t>
      </w:r>
      <w:r>
        <w:t xml:space="preserve"> and in no event shall any term overlap a supervisory election. </w:t>
      </w:r>
    </w:p>
    <w:p w14:paraId="20085725" w14:textId="35311238" w:rsidR="00D6732E" w:rsidRDefault="00D6732E">
      <w:pPr>
        <w:pStyle w:val="List3"/>
      </w:pPr>
      <w:ins w:id="106" w:author="Michael Puerner" w:date="2023-12-18T11:36:00Z">
        <w:r>
          <w:t>(b)</w:t>
        </w:r>
        <w:r>
          <w:tab/>
          <w:t xml:space="preserve">All nominated candidates for </w:t>
        </w:r>
      </w:ins>
      <w:ins w:id="107" w:author="Michael Puerner" w:date="2023-12-18T12:35:00Z">
        <w:r w:rsidR="00102A91">
          <w:t xml:space="preserve">the Chair </w:t>
        </w:r>
      </w:ins>
      <w:ins w:id="108" w:author="Michael Puerner" w:date="2023-12-18T12:36:00Z">
        <w:r w:rsidR="00102A91">
          <w:t xml:space="preserve">and Vice-Chair </w:t>
        </w:r>
      </w:ins>
      <w:ins w:id="109" w:author="Michael Puerner" w:date="2023-12-18T11:36:00Z">
        <w:r>
          <w:t xml:space="preserve">position may provide a statement to the Board relative to his or her candidacy. In all cases, such a statement shall </w:t>
        </w:r>
      </w:ins>
      <w:ins w:id="110" w:author="Michael Puerner" w:date="2023-12-18T11:38:00Z">
        <w:r w:rsidR="002567FF">
          <w:t xml:space="preserve">abide by regularly accepted rules of decorum, </w:t>
        </w:r>
      </w:ins>
      <w:ins w:id="111" w:author="Michael Puerner" w:date="2023-12-18T11:37:00Z">
        <w:r>
          <w:t>refrain from personal attacks, and not exceed 30 minutes in length.</w:t>
        </w:r>
      </w:ins>
    </w:p>
    <w:p w14:paraId="1BCF585F" w14:textId="168DF687" w:rsidR="00907EF6" w:rsidRDefault="005C2A50">
      <w:pPr>
        <w:pStyle w:val="List3"/>
      </w:pPr>
      <w:r>
        <w:t>(</w:t>
      </w:r>
      <w:del w:id="112" w:author="Michael Puerner" w:date="2023-12-18T11:37:00Z">
        <w:r w:rsidDel="00D6732E">
          <w:delText>b</w:delText>
        </w:r>
      </w:del>
      <w:ins w:id="113" w:author="Michael Puerner" w:date="2023-12-18T11:37:00Z">
        <w:r w:rsidR="00D6732E">
          <w:t>c</w:t>
        </w:r>
      </w:ins>
      <w:r>
        <w:t>)</w:t>
      </w:r>
      <w:r>
        <w:tab/>
        <w:t>Whenever there are more than two candidates for an office, the first ballot shall be considered a preliminary ballot and the two persons receiving the highest number of votes will be plac</w:t>
      </w:r>
      <w:r>
        <w:t xml:space="preserve">ed on a final ballot, unless one candidate has a majority on the first ballot. </w:t>
      </w:r>
    </w:p>
    <w:p w14:paraId="7C7E0249" w14:textId="43953973" w:rsidR="00907EF6" w:rsidRDefault="005C2A50">
      <w:pPr>
        <w:pStyle w:val="List3"/>
      </w:pPr>
      <w:r>
        <w:t>(</w:t>
      </w:r>
      <w:del w:id="114" w:author="Michael Puerner" w:date="2023-12-18T11:37:00Z">
        <w:r w:rsidDel="00D6732E">
          <w:delText>c</w:delText>
        </w:r>
      </w:del>
      <w:ins w:id="115" w:author="Michael Puerner" w:date="2023-12-18T11:37:00Z">
        <w:r w:rsidR="00D6732E">
          <w:t>d</w:t>
        </w:r>
      </w:ins>
      <w:r>
        <w:t>)</w:t>
      </w:r>
      <w:r>
        <w:tab/>
      </w:r>
      <w:r>
        <w:t xml:space="preserve">The County Clerk will keep the voted ballots in a safe place and shall show the voted ballots to any person upon request. </w:t>
      </w:r>
    </w:p>
    <w:p w14:paraId="092A9931" w14:textId="598F0A58" w:rsidR="00907EF6" w:rsidRDefault="005C2A50">
      <w:pPr>
        <w:pStyle w:val="List3"/>
      </w:pPr>
      <w:r>
        <w:t>(</w:t>
      </w:r>
      <w:del w:id="116" w:author="Michael Puerner" w:date="2023-12-18T11:37:00Z">
        <w:r w:rsidDel="00D6732E">
          <w:delText>d</w:delText>
        </w:r>
      </w:del>
      <w:ins w:id="117" w:author="Michael Puerner" w:date="2023-12-18T11:37:00Z">
        <w:r w:rsidR="00D6732E">
          <w:t>e</w:t>
        </w:r>
      </w:ins>
      <w:r>
        <w:t>)</w:t>
      </w:r>
      <w:r>
        <w:tab/>
        <w:t>In the event a vacancy occurs due to resignation, death, or other cause, a new Chairperson or Vice-Chairperson shall be elected a</w:t>
      </w:r>
      <w:r>
        <w:t>s soon as practicable at an adjourned meeting of the County Board, but no later than the second business meeting following the effective date of the resignation or other cause, to fulfill the unexpired two-year term of the former Chairperson or Vice-Chairp</w:t>
      </w:r>
      <w:r>
        <w:t xml:space="preserve">erson. </w:t>
      </w:r>
    </w:p>
    <w:p w14:paraId="4243AB37" w14:textId="7B2BD3A2" w:rsidR="00907EF6" w:rsidRDefault="005C2A50">
      <w:pPr>
        <w:pStyle w:val="List3"/>
      </w:pPr>
      <w:r>
        <w:t>(</w:t>
      </w:r>
      <w:del w:id="118" w:author="Michael Puerner" w:date="2023-12-18T11:37:00Z">
        <w:r w:rsidDel="00D6732E">
          <w:delText>e</w:delText>
        </w:r>
      </w:del>
      <w:ins w:id="119" w:author="Michael Puerner" w:date="2023-12-18T11:37:00Z">
        <w:r w:rsidR="00D6732E">
          <w:t>f</w:t>
        </w:r>
      </w:ins>
      <w:r>
        <w:t>)</w:t>
      </w:r>
      <w:r>
        <w:tab/>
      </w:r>
      <w:r w:rsidRPr="002567FF">
        <w:rPr>
          <w:i/>
          <w:iCs/>
          <w:rPrChange w:id="120" w:author="Michael Puerner" w:date="2023-12-18T11:38:00Z">
            <w:rPr/>
          </w:rPrChange>
        </w:rPr>
        <w:t xml:space="preserve">Installation of </w:t>
      </w:r>
      <w:del w:id="121" w:author="Michael Puerner" w:date="2023-12-18T11:38:00Z">
        <w:r w:rsidRPr="002567FF" w:rsidDel="00D6732E">
          <w:rPr>
            <w:i/>
            <w:iCs/>
            <w:rPrChange w:id="122" w:author="Michael Puerner" w:date="2023-12-18T11:38:00Z">
              <w:rPr/>
            </w:rPrChange>
          </w:rPr>
          <w:delText>chairpersons</w:delText>
        </w:r>
      </w:del>
      <w:ins w:id="123" w:author="Michael Puerner" w:date="2023-12-18T11:38:00Z">
        <w:r w:rsidR="00D6732E" w:rsidRPr="002567FF">
          <w:rPr>
            <w:i/>
            <w:iCs/>
            <w:rPrChange w:id="124" w:author="Michael Puerner" w:date="2023-12-18T11:38:00Z">
              <w:rPr/>
            </w:rPrChange>
          </w:rPr>
          <w:t>officers</w:t>
        </w:r>
      </w:ins>
      <w:r>
        <w:t>. At the organizational meeting of the County Board, the third Tuesday in April and after the election of the County Board Chairperson and Vice-Chairperson, the newly elected Chairperson and Vice-Chairperson shall be</w:t>
      </w:r>
      <w:r>
        <w:t xml:space="preserve"> seated. </w:t>
      </w:r>
    </w:p>
    <w:p w14:paraId="390C4295" w14:textId="77777777" w:rsidR="00907EF6" w:rsidRDefault="005C2A50">
      <w:pPr>
        <w:pStyle w:val="List2"/>
      </w:pPr>
      <w:r>
        <w:t>(6)</w:t>
      </w:r>
      <w:r>
        <w:tab/>
      </w:r>
      <w:r>
        <w:rPr>
          <w:i/>
        </w:rPr>
        <w:t>Rule 6. Duties of the Chairperson of the Board of Supervisors.</w:t>
      </w:r>
      <w:r>
        <w:t xml:space="preserve"> The County Board Chairperson shall act in the capacity of the Chief Elected Officer of the County, and shall: </w:t>
      </w:r>
    </w:p>
    <w:p w14:paraId="266333A9" w14:textId="4C894BC7" w:rsidR="00907EF6" w:rsidRDefault="005C2A50">
      <w:pPr>
        <w:pStyle w:val="List3"/>
      </w:pPr>
      <w:r>
        <w:t>(a)</w:t>
      </w:r>
      <w:r>
        <w:tab/>
        <w:t xml:space="preserve">Appoint chairpersons </w:t>
      </w:r>
      <w:ins w:id="125" w:author="Michael Puerner" w:date="2023-12-18T12:12:00Z">
        <w:r w:rsidR="00A4082B">
          <w:t xml:space="preserve">and vice chairpersons </w:t>
        </w:r>
      </w:ins>
      <w:r>
        <w:t xml:space="preserve">of all Standing committees and taskforces. </w:t>
      </w:r>
    </w:p>
    <w:p w14:paraId="46C19297" w14:textId="77777777" w:rsidR="00907EF6" w:rsidRDefault="005C2A50">
      <w:pPr>
        <w:pStyle w:val="List3"/>
      </w:pPr>
      <w:r>
        <w:t>(b)</w:t>
      </w:r>
      <w:r>
        <w:tab/>
        <w:t xml:space="preserve">Decide all questions of order, subject to an appeal of the County Board. </w:t>
      </w:r>
    </w:p>
    <w:p w14:paraId="0B218D8A" w14:textId="77777777" w:rsidR="00907EF6" w:rsidRDefault="005C2A50">
      <w:pPr>
        <w:pStyle w:val="List3"/>
      </w:pPr>
      <w:r>
        <w:t>(c)</w:t>
      </w:r>
      <w:r>
        <w:tab/>
        <w:t xml:space="preserve">Preserve and may speak to points of order in preference to the Supervisors. </w:t>
      </w:r>
    </w:p>
    <w:p w14:paraId="213FA314" w14:textId="3A95A372" w:rsidR="00907EF6" w:rsidRDefault="005C2A50">
      <w:pPr>
        <w:pStyle w:val="List3"/>
      </w:pPr>
      <w:r>
        <w:t>(d)</w:t>
      </w:r>
      <w:r>
        <w:tab/>
        <w:t>Be required to vote on all questions and may participate in the County Board discussion, exc</w:t>
      </w:r>
      <w:r>
        <w:t xml:space="preserve">ept questions on appeal from </w:t>
      </w:r>
      <w:del w:id="126" w:author="Michael Puerner" w:date="2023-12-18T12:13:00Z">
        <w:r w:rsidDel="00A4082B">
          <w:delText xml:space="preserve">their </w:delText>
        </w:r>
      </w:del>
      <w:ins w:id="127" w:author="Michael Puerner" w:date="2023-12-18T12:13:00Z">
        <w:r w:rsidR="00A4082B">
          <w:t>his or her</w:t>
        </w:r>
        <w:r w:rsidR="00A4082B">
          <w:t xml:space="preserve"> </w:t>
        </w:r>
      </w:ins>
      <w:r>
        <w:t>decision</w:t>
      </w:r>
      <w:ins w:id="128" w:author="Michael Puerner" w:date="2023-12-18T12:13:00Z">
        <w:r w:rsidR="00A4082B">
          <w:t xml:space="preserve">. His or her </w:t>
        </w:r>
      </w:ins>
      <w:del w:id="129" w:author="Michael Puerner" w:date="2023-12-18T12:13:00Z">
        <w:r w:rsidDel="00A4082B">
          <w:delText xml:space="preserve"> </w:delText>
        </w:r>
        <w:r w:rsidDel="00A4082B">
          <w:delText xml:space="preserve">and their </w:delText>
        </w:r>
      </w:del>
      <w:r>
        <w:t xml:space="preserve">vote shall be recorded with the rest of the Board members' votes. </w:t>
      </w:r>
    </w:p>
    <w:p w14:paraId="215FF5BB" w14:textId="6C692670" w:rsidR="00907EF6" w:rsidRDefault="005C2A50">
      <w:pPr>
        <w:pStyle w:val="List3"/>
      </w:pPr>
      <w:r>
        <w:t>(e)</w:t>
      </w:r>
      <w:r>
        <w:tab/>
        <w:t>Be an ex officio member of all committees</w:t>
      </w:r>
      <w:ins w:id="130" w:author="Michael Puerner" w:date="2023-12-18T09:10:00Z">
        <w:r w:rsidR="002B2725">
          <w:t>; however,</w:t>
        </w:r>
      </w:ins>
      <w:ins w:id="131" w:author="Michael Puerner" w:date="2023-12-18T09:11:00Z">
        <w:r w:rsidR="002B2725">
          <w:t xml:space="preserve"> as an ex officio member</w:t>
        </w:r>
      </w:ins>
      <w:ins w:id="132" w:author="Michael Puerner" w:date="2023-12-18T09:10:00Z">
        <w:r w:rsidR="002B2725">
          <w:t xml:space="preserve"> the Chairperson may not</w:t>
        </w:r>
        <w:r w:rsidR="002B2725">
          <w:t xml:space="preserve"> vote</w:t>
        </w:r>
        <w:r w:rsidR="002B2725">
          <w:t xml:space="preserve"> or make motions and shall not </w:t>
        </w:r>
        <w:r w:rsidR="002B2725">
          <w:t xml:space="preserve">contribute to the quorum requirements of </w:t>
        </w:r>
        <w:r w:rsidR="002B2725">
          <w:t xml:space="preserve">any committee to </w:t>
        </w:r>
      </w:ins>
      <w:ins w:id="133" w:author="Michael Puerner" w:date="2023-12-18T09:11:00Z">
        <w:r w:rsidR="002B2725">
          <w:t>which the Chairperson is not formally appointed</w:t>
        </w:r>
      </w:ins>
      <w:ins w:id="134" w:author="Michael Puerner" w:date="2023-12-18T09:10:00Z">
        <w:r w:rsidR="002B2725">
          <w:t>.</w:t>
        </w:r>
      </w:ins>
      <w:del w:id="135" w:author="Michael Puerner" w:date="2023-12-18T09:10:00Z">
        <w:r w:rsidDel="002B2725">
          <w:delText xml:space="preserve">. </w:delText>
        </w:r>
      </w:del>
    </w:p>
    <w:p w14:paraId="7962DB00" w14:textId="77777777" w:rsidR="00907EF6" w:rsidRDefault="005C2A50">
      <w:pPr>
        <w:pStyle w:val="List3"/>
      </w:pPr>
      <w:r>
        <w:t>(f)</w:t>
      </w:r>
      <w:r>
        <w:tab/>
        <w:t>Ensure the County Board and individual Supervisors act consistently with the County</w:t>
      </w:r>
      <w:r>
        <w:t xml:space="preserve"> Board's Rules and Policies including Rule 18 Guidelines and Expectations. </w:t>
      </w:r>
    </w:p>
    <w:p w14:paraId="6078878F" w14:textId="77777777" w:rsidR="00907EF6" w:rsidRDefault="005C2A50">
      <w:pPr>
        <w:pStyle w:val="List3"/>
      </w:pPr>
      <w:r>
        <w:lastRenderedPageBreak/>
        <w:t>(g)</w:t>
      </w:r>
      <w:r>
        <w:tab/>
      </w:r>
      <w:r>
        <w:t xml:space="preserve">Preside at County Board meetings in an efficient and effective manner and shall set the general tone of the meeting through positive leadership. </w:t>
      </w:r>
    </w:p>
    <w:p w14:paraId="0AF55CD5" w14:textId="77777777" w:rsidR="00907EF6" w:rsidRDefault="005C2A50">
      <w:pPr>
        <w:pStyle w:val="List3"/>
      </w:pPr>
      <w:r>
        <w:t>(h)</w:t>
      </w:r>
      <w:r>
        <w:tab/>
        <w:t xml:space="preserve">Ensure the other Supervisors have access to current and pending County Board issues and processes. </w:t>
      </w:r>
    </w:p>
    <w:p w14:paraId="01F70FBB" w14:textId="77777777" w:rsidR="00907EF6" w:rsidRDefault="005C2A50">
      <w:pPr>
        <w:pStyle w:val="List3"/>
      </w:pPr>
      <w:r>
        <w:t>(</w:t>
      </w:r>
      <w:proofErr w:type="spellStart"/>
      <w:r>
        <w:t>i</w:t>
      </w:r>
      <w:proofErr w:type="spellEnd"/>
      <w:r>
        <w:t>)</w:t>
      </w:r>
      <w:r>
        <w:tab/>
        <w:t>Re</w:t>
      </w:r>
      <w:r>
        <w:t xml:space="preserve">present or may assign a designee to represent the County at all ceremonial events or functions when so requested. </w:t>
      </w:r>
    </w:p>
    <w:p w14:paraId="7E231CD2" w14:textId="77777777" w:rsidR="00907EF6" w:rsidRDefault="005C2A50">
      <w:pPr>
        <w:pStyle w:val="List3"/>
      </w:pPr>
      <w:r>
        <w:t>(j)</w:t>
      </w:r>
      <w:r>
        <w:tab/>
        <w:t xml:space="preserve">Have the right to speak as any other member. </w:t>
      </w:r>
    </w:p>
    <w:p w14:paraId="2415A4B8" w14:textId="77777777" w:rsidR="00907EF6" w:rsidRDefault="005C2A50">
      <w:pPr>
        <w:pStyle w:val="List3"/>
      </w:pPr>
      <w:r>
        <w:t>(k)</w:t>
      </w:r>
      <w:r>
        <w:tab/>
        <w:t xml:space="preserve">Be obligated to maintain impartiality when presiding over County Board meetings. </w:t>
      </w:r>
    </w:p>
    <w:p w14:paraId="6D5CFE22" w14:textId="77777777" w:rsidR="00907EF6" w:rsidRDefault="005C2A50">
      <w:pPr>
        <w:pStyle w:val="List3"/>
      </w:pPr>
      <w:r>
        <w:t>(l)</w:t>
      </w:r>
      <w:r>
        <w:tab/>
        <w:t>F</w:t>
      </w:r>
      <w:r>
        <w:t xml:space="preserve">ill County Board vacancies pursuant to § 59.10(3)(e), Wis. Stats., or successor statutes. </w:t>
      </w:r>
    </w:p>
    <w:p w14:paraId="238E4FA5" w14:textId="77777777" w:rsidR="00907EF6" w:rsidRDefault="005C2A50">
      <w:pPr>
        <w:pStyle w:val="List4"/>
      </w:pPr>
      <w:r>
        <w:t>1.</w:t>
      </w:r>
      <w:r>
        <w:tab/>
        <w:t>The chair shall convene the vice-chair to assist the chair in conducting interviews of interested candidates. The County Administrator, or his designee, shall pro</w:t>
      </w:r>
      <w:r>
        <w:t xml:space="preserve">vide staff assistance in the interview process. </w:t>
      </w:r>
    </w:p>
    <w:p w14:paraId="259238FF" w14:textId="77777777" w:rsidR="00907EF6" w:rsidRDefault="005C2A50">
      <w:pPr>
        <w:pStyle w:val="List4"/>
      </w:pPr>
      <w:r>
        <w:t>2.</w:t>
      </w:r>
      <w:r>
        <w:tab/>
        <w:t xml:space="preserve">Said meetings shall comply with the Wisconsin Open Meetings Law and the chair shall communicate the date, </w:t>
      </w:r>
      <w:proofErr w:type="gramStart"/>
      <w:r>
        <w:t>time</w:t>
      </w:r>
      <w:proofErr w:type="gramEnd"/>
      <w:r>
        <w:t xml:space="preserve"> and location of the interviews to members of the Board of Supervisors via electronic mail. </w:t>
      </w:r>
    </w:p>
    <w:p w14:paraId="75A1501F" w14:textId="77777777" w:rsidR="00907EF6" w:rsidRDefault="005C2A50">
      <w:pPr>
        <w:pStyle w:val="List4"/>
      </w:pPr>
      <w:r>
        <w:t>3</w:t>
      </w:r>
      <w:r>
        <w:t>.</w:t>
      </w:r>
      <w:r>
        <w:tab/>
        <w:t xml:space="preserve">Although meetings shall be open to the public, candidates shall be sequestered during the interview process to minimize the risk of unfair advantage. </w:t>
      </w:r>
    </w:p>
    <w:p w14:paraId="488BAC06" w14:textId="77777777" w:rsidR="00907EF6" w:rsidRDefault="005C2A50">
      <w:pPr>
        <w:pStyle w:val="List3"/>
      </w:pPr>
      <w:r>
        <w:t>(m)</w:t>
      </w:r>
      <w:r>
        <w:tab/>
        <w:t xml:space="preserve">Fulfill other performance expectations to the Board's satisfaction. See document entitled, "County </w:t>
      </w:r>
      <w:r>
        <w:t>Board Chairperson Guidelines and Expectations," which shall be maintained by the Executive Committee and reviewed every two years by the Executive Committee at a minimum in the September before the establishment of the Chairperson's salary and then approve</w:t>
      </w:r>
      <w:r>
        <w:t xml:space="preserve">d by the Board in October that same year. </w:t>
      </w:r>
    </w:p>
    <w:p w14:paraId="31533846" w14:textId="77777777" w:rsidR="00907EF6" w:rsidRDefault="005C2A50">
      <w:pPr>
        <w:pStyle w:val="List3"/>
      </w:pPr>
      <w:r>
        <w:t>(n)</w:t>
      </w:r>
      <w:r>
        <w:tab/>
        <w:t>Consider requests received from county board supervisors and non-elected individuals appointed to serve on subordinate committees, commissions, and boards, for expense and travel reimbursement in accordance wi</w:t>
      </w:r>
      <w:r>
        <w:t xml:space="preserve">th Rule 2.01(20). </w:t>
      </w:r>
    </w:p>
    <w:p w14:paraId="60A2A3F4" w14:textId="77777777" w:rsidR="00907EF6" w:rsidRDefault="005C2A50">
      <w:pPr>
        <w:pStyle w:val="List3"/>
      </w:pPr>
      <w:r>
        <w:t>(o)</w:t>
      </w:r>
      <w:r>
        <w:tab/>
        <w:t xml:space="preserve">Shall serve as a member of the City-County Information Technology Commission. </w:t>
      </w:r>
    </w:p>
    <w:p w14:paraId="5A78AF44" w14:textId="77777777" w:rsidR="00907EF6" w:rsidRDefault="005C2A50">
      <w:pPr>
        <w:pStyle w:val="List3"/>
      </w:pPr>
      <w:r>
        <w:t>(p)</w:t>
      </w:r>
      <w:r>
        <w:tab/>
        <w:t xml:space="preserve">Shall serve as either Chair or Vice-Chair of the Criminal Justice Coordinating Council pursuant to the bylaws of that Council. </w:t>
      </w:r>
    </w:p>
    <w:p w14:paraId="62E8A58F" w14:textId="77777777" w:rsidR="00907EF6" w:rsidRDefault="005C2A50">
      <w:pPr>
        <w:pStyle w:val="List2"/>
      </w:pPr>
      <w:r>
        <w:t>(7)</w:t>
      </w:r>
      <w:r>
        <w:tab/>
      </w:r>
      <w:r>
        <w:rPr>
          <w:i/>
        </w:rPr>
        <w:t xml:space="preserve">Rule 7. Duties of </w:t>
      </w:r>
      <w:r>
        <w:rPr>
          <w:i/>
        </w:rPr>
        <w:t>the Vice-Chairperson of the Board of Supervisors.</w:t>
      </w:r>
    </w:p>
    <w:p w14:paraId="12244155" w14:textId="77777777" w:rsidR="00907EF6" w:rsidRDefault="005C2A50">
      <w:pPr>
        <w:pStyle w:val="List3"/>
      </w:pPr>
      <w:r>
        <w:t xml:space="preserve"> (a)</w:t>
      </w:r>
      <w:r>
        <w:tab/>
        <w:t xml:space="preserve">Shall assume the duties of the Chairperson in the event of the Chairperson's temporary absence. </w:t>
      </w:r>
    </w:p>
    <w:p w14:paraId="13EB2051" w14:textId="77777777" w:rsidR="00907EF6" w:rsidRDefault="005C2A50">
      <w:pPr>
        <w:pStyle w:val="List3"/>
      </w:pPr>
      <w:r>
        <w:t>(b)</w:t>
      </w:r>
      <w:r>
        <w:tab/>
        <w:t>Shall provide leadership for the oversight and implementation of the County's Strategic Plan and Cou</w:t>
      </w:r>
      <w:r>
        <w:t xml:space="preserve">nty 25-Year Comprehensive Plan. This duty shall include the responsibility to oversee alignment of Administrative and Department Work Plans with overarching goals as well as review and management of the process of modification of said plans in response to </w:t>
      </w:r>
      <w:r>
        <w:t xml:space="preserve">changing priorities. </w:t>
      </w:r>
    </w:p>
    <w:p w14:paraId="3E436D03" w14:textId="77777777" w:rsidR="00907EF6" w:rsidRDefault="005C2A50">
      <w:pPr>
        <w:pStyle w:val="List3"/>
      </w:pPr>
      <w:r>
        <w:t>(c)</w:t>
      </w:r>
      <w:r>
        <w:tab/>
        <w:t xml:space="preserve">Shall serve as the chair of the Rules Review Committee. </w:t>
      </w:r>
    </w:p>
    <w:p w14:paraId="3BB9DEA9" w14:textId="77777777" w:rsidR="00907EF6" w:rsidRDefault="005C2A50">
      <w:pPr>
        <w:pStyle w:val="List3"/>
      </w:pPr>
      <w:r>
        <w:t>(d)</w:t>
      </w:r>
      <w:r>
        <w:tab/>
        <w:t>Shall, at a minimum, attend at least one meeting of each of the Standing Committees or, as an alternative, shall consult with each Standing Committee Chair at least once</w:t>
      </w:r>
      <w:r>
        <w:t xml:space="preserve"> per quarter. </w:t>
      </w:r>
    </w:p>
    <w:p w14:paraId="649FD9AD" w14:textId="77777777" w:rsidR="00907EF6" w:rsidRDefault="005C2A50">
      <w:pPr>
        <w:pStyle w:val="List3"/>
      </w:pPr>
      <w:r>
        <w:t>(e)</w:t>
      </w:r>
      <w:r>
        <w:tab/>
        <w:t xml:space="preserve">Other duties as assigned by the Board Chair. </w:t>
      </w:r>
    </w:p>
    <w:p w14:paraId="636EAB58" w14:textId="77777777" w:rsidR="00907EF6" w:rsidRDefault="005C2A50">
      <w:pPr>
        <w:pStyle w:val="List2"/>
      </w:pPr>
      <w:r>
        <w:t>(8)</w:t>
      </w:r>
      <w:r>
        <w:tab/>
      </w:r>
      <w:r>
        <w:rPr>
          <w:i/>
        </w:rPr>
        <w:t>Rule 8. Supervisor's authority to speak.</w:t>
      </w:r>
    </w:p>
    <w:p w14:paraId="27B04595" w14:textId="77777777" w:rsidR="00907EF6" w:rsidRDefault="005C2A50">
      <w:pPr>
        <w:pStyle w:val="List3"/>
      </w:pPr>
      <w:r>
        <w:lastRenderedPageBreak/>
        <w:t xml:space="preserve"> (a)</w:t>
      </w:r>
      <w:r>
        <w:tab/>
        <w:t>During Meetings of the Board. No County Board member shall speak unless the supervisor addresses the Chairperson and is recognized by the Cha</w:t>
      </w:r>
      <w:r>
        <w:t xml:space="preserve">irperson. No County Board member shall speak more than three times on the same subject except by consent of the Board. </w:t>
      </w:r>
    </w:p>
    <w:p w14:paraId="306A2D36" w14:textId="77777777" w:rsidR="00907EF6" w:rsidRDefault="005C2A50">
      <w:pPr>
        <w:pStyle w:val="List3"/>
      </w:pPr>
      <w:r>
        <w:t>(b)</w:t>
      </w:r>
      <w:r>
        <w:tab/>
        <w:t>Outside of Meetings. Outside of formal meetings of the County Board of Supervisors and its subordinate bodies, individual supervisor</w:t>
      </w:r>
      <w:r>
        <w:t xml:space="preserve">s should refrain from speaking in a manner or forum that may indicate that they are representing the entire body, unless otherwise authorized to do so. </w:t>
      </w:r>
    </w:p>
    <w:p w14:paraId="7455406A" w14:textId="5FAF1457" w:rsidR="00907EF6" w:rsidRDefault="005C2A50">
      <w:pPr>
        <w:pStyle w:val="List2"/>
      </w:pPr>
      <w:r>
        <w:t>(9)</w:t>
      </w:r>
      <w:r>
        <w:tab/>
      </w:r>
      <w:r>
        <w:rPr>
          <w:i/>
        </w:rPr>
        <w:t>Rule 9. Recognition by the Chairperson; Public Comment</w:t>
      </w:r>
      <w:ins w:id="136" w:author="Michael Puerner" w:date="2023-12-18T11:58:00Z">
        <w:r w:rsidR="00DF7F1D">
          <w:rPr>
            <w:i/>
          </w:rPr>
          <w:t>; Public Hearings</w:t>
        </w:r>
      </w:ins>
      <w:r>
        <w:rPr>
          <w:i/>
        </w:rPr>
        <w:t>.</w:t>
      </w:r>
    </w:p>
    <w:p w14:paraId="05950D82" w14:textId="348E992A" w:rsidR="00907EF6" w:rsidRDefault="005C2A50">
      <w:pPr>
        <w:pStyle w:val="List3"/>
      </w:pPr>
      <w:r>
        <w:t xml:space="preserve"> (a)</w:t>
      </w:r>
      <w:r>
        <w:tab/>
      </w:r>
      <w:r w:rsidRPr="00EE0834">
        <w:rPr>
          <w:i/>
          <w:iCs/>
          <w:rPrChange w:id="137" w:author="Michael Puerner" w:date="2023-12-18T09:02:00Z">
            <w:rPr/>
          </w:rPrChange>
        </w:rPr>
        <w:t>Non-members addressing the Board</w:t>
      </w:r>
      <w:r>
        <w:t xml:space="preserve">. Any </w:t>
      </w:r>
      <w:r>
        <w:t>person, not a member of the County Board, desirous of addressing the Board on any subject</w:t>
      </w:r>
      <w:ins w:id="138" w:author="Michael Puerner" w:date="2023-12-18T09:01:00Z">
        <w:r w:rsidR="00F00656">
          <w:t xml:space="preserve"> outside of public comment</w:t>
        </w:r>
      </w:ins>
      <w:ins w:id="139" w:author="Michael Puerner" w:date="2023-12-18T12:02:00Z">
        <w:r w:rsidR="00253133">
          <w:t xml:space="preserve"> or</w:t>
        </w:r>
      </w:ins>
      <w:ins w:id="140" w:author="Michael Puerner" w:date="2023-12-18T12:03:00Z">
        <w:r w:rsidR="00253133">
          <w:t xml:space="preserve"> public hearing</w:t>
        </w:r>
      </w:ins>
      <w:del w:id="141" w:author="Michael Puerner" w:date="2023-12-18T09:01:00Z">
        <w:r w:rsidDel="00F00656">
          <w:delText>,</w:delText>
        </w:r>
      </w:del>
      <w:r>
        <w:t xml:space="preserve"> shall first obtain permission, such permission being requested by a County Board Supervisor</w:t>
      </w:r>
      <w:del w:id="142" w:author="Michael Puerner" w:date="2023-12-18T09:01:00Z">
        <w:r w:rsidDel="00F00656">
          <w:delText>,</w:delText>
        </w:r>
      </w:del>
      <w:r>
        <w:t xml:space="preserve"> and approved by a majority vote of the Board. </w:t>
      </w:r>
    </w:p>
    <w:p w14:paraId="4233F663" w14:textId="6A2CF437" w:rsidR="00907EF6" w:rsidDel="00542D78" w:rsidRDefault="005C2A50">
      <w:pPr>
        <w:pStyle w:val="List3"/>
        <w:rPr>
          <w:del w:id="143" w:author="Michael Puerner" w:date="2023-12-18T11:17:00Z"/>
        </w:rPr>
      </w:pPr>
      <w:r>
        <w:t>(b)</w:t>
      </w:r>
      <w:r>
        <w:tab/>
      </w:r>
      <w:r w:rsidRPr="00EE0834">
        <w:rPr>
          <w:i/>
          <w:iCs/>
          <w:rPrChange w:id="144" w:author="Michael Puerner" w:date="2023-12-18T09:02:00Z">
            <w:rPr/>
          </w:rPrChange>
        </w:rPr>
        <w:t>Public Comment Before</w:t>
      </w:r>
      <w:r w:rsidRPr="00EE0834">
        <w:rPr>
          <w:i/>
          <w:iCs/>
          <w:rPrChange w:id="145" w:author="Michael Puerner" w:date="2023-12-18T09:02:00Z">
            <w:rPr/>
          </w:rPrChange>
        </w:rPr>
        <w:t xml:space="preserve"> the Board</w:t>
      </w:r>
      <w:r>
        <w:t xml:space="preserve">. Any person who wishes to address the County Board during the "Public Comment" portion of County Board meetings may only provide comment pertaining to an item on the agenda. </w:t>
      </w:r>
      <w:ins w:id="146" w:author="Michael Puerner" w:date="2023-12-18T09:02:00Z">
        <w:r w:rsidR="00EE0834">
          <w:t xml:space="preserve">Public comment before the County Board shall be limited to a maximum of three minutes per commenter. The overall public comment period shall not exceed 15 minutes </w:t>
        </w:r>
      </w:ins>
      <w:ins w:id="147" w:author="Michael Puerner" w:date="2023-12-18T09:03:00Z">
        <w:r w:rsidR="00EE0834">
          <w:t>unless extended by the Chair pursuant to (e).</w:t>
        </w:r>
      </w:ins>
    </w:p>
    <w:p w14:paraId="74969FB0" w14:textId="77777777" w:rsidR="00542D78" w:rsidRDefault="00542D78">
      <w:pPr>
        <w:pStyle w:val="List3"/>
        <w:rPr>
          <w:ins w:id="148" w:author="Michael Puerner" w:date="2023-12-18T11:40:00Z"/>
        </w:rPr>
      </w:pPr>
    </w:p>
    <w:p w14:paraId="26AC97E8" w14:textId="6EB49B2C" w:rsidR="00542D78" w:rsidRPr="00542D78" w:rsidRDefault="00542D78">
      <w:pPr>
        <w:pStyle w:val="List3"/>
        <w:rPr>
          <w:ins w:id="149" w:author="Michael Puerner" w:date="2023-12-18T11:40:00Z"/>
        </w:rPr>
      </w:pPr>
      <w:ins w:id="150" w:author="Michael Puerner" w:date="2023-12-18T11:40:00Z">
        <w:r>
          <w:t>(c)</w:t>
        </w:r>
        <w:r>
          <w:tab/>
        </w:r>
      </w:ins>
      <w:ins w:id="151" w:author="Michael Puerner" w:date="2023-12-18T11:41:00Z">
        <w:r>
          <w:rPr>
            <w:i/>
            <w:iCs/>
          </w:rPr>
          <w:t>Decorum</w:t>
        </w:r>
        <w:r>
          <w:t xml:space="preserve">. Any person wishing to make public comment before the County Board shall address his or her comments to the Chairperson. All commenters </w:t>
        </w:r>
      </w:ins>
      <w:ins w:id="152" w:author="Michael Puerner" w:date="2023-12-18T11:42:00Z">
        <w:r>
          <w:t>shall refrain from personal attacks</w:t>
        </w:r>
      </w:ins>
      <w:ins w:id="153" w:author="Michael Puerner" w:date="2023-12-18T11:45:00Z">
        <w:r>
          <w:t>;</w:t>
        </w:r>
      </w:ins>
      <w:ins w:id="154" w:author="Michael Puerner" w:date="2023-12-18T11:42:00Z">
        <w:r>
          <w:t xml:space="preserve"> avoid singling out individual supervisors</w:t>
        </w:r>
      </w:ins>
      <w:ins w:id="155" w:author="Michael Puerner" w:date="2023-12-18T11:45:00Z">
        <w:r>
          <w:t>;</w:t>
        </w:r>
      </w:ins>
      <w:ins w:id="156" w:author="Michael Puerner" w:date="2023-12-18T11:42:00Z">
        <w:r>
          <w:t xml:space="preserve"> </w:t>
        </w:r>
      </w:ins>
      <w:ins w:id="157" w:author="Michael Puerner" w:date="2023-12-18T11:43:00Z">
        <w:r>
          <w:t xml:space="preserve">refrain from </w:t>
        </w:r>
      </w:ins>
      <w:ins w:id="158" w:author="Michael Puerner" w:date="2023-12-18T11:45:00Z">
        <w:r>
          <w:t xml:space="preserve">profane, abusive, threatening, or offensive </w:t>
        </w:r>
      </w:ins>
      <w:ins w:id="159" w:author="Michael Puerner" w:date="2023-12-18T11:46:00Z">
        <w:r>
          <w:t>comments</w:t>
        </w:r>
      </w:ins>
      <w:ins w:id="160" w:author="Michael Puerner" w:date="2023-12-18T11:45:00Z">
        <w:r>
          <w:t xml:space="preserve">; </w:t>
        </w:r>
      </w:ins>
      <w:ins w:id="161" w:author="Michael Puerner" w:date="2023-12-18T11:51:00Z">
        <w:r w:rsidR="00DB6A9A">
          <w:t xml:space="preserve">and maintain a respectful tone. The Chairperson may </w:t>
        </w:r>
      </w:ins>
      <w:ins w:id="162" w:author="Michael Puerner" w:date="2023-12-18T11:53:00Z">
        <w:r w:rsidR="00DB6A9A">
          <w:t xml:space="preserve">further </w:t>
        </w:r>
      </w:ins>
      <w:ins w:id="163" w:author="Michael Puerner" w:date="2023-12-18T11:51:00Z">
        <w:r w:rsidR="00DB6A9A">
          <w:t>limit or end a particular comment</w:t>
        </w:r>
      </w:ins>
      <w:ins w:id="164" w:author="Michael Puerner" w:date="2023-12-18T11:52:00Z">
        <w:r w:rsidR="00DB6A9A">
          <w:t xml:space="preserve">, or the period of public </w:t>
        </w:r>
        <w:proofErr w:type="gramStart"/>
        <w:r w:rsidR="00DB6A9A">
          <w:t>comment as a whole,</w:t>
        </w:r>
      </w:ins>
      <w:ins w:id="165" w:author="Michael Puerner" w:date="2023-12-18T11:51:00Z">
        <w:r w:rsidR="00DB6A9A">
          <w:t xml:space="preserve"> if</w:t>
        </w:r>
        <w:proofErr w:type="gramEnd"/>
        <w:r w:rsidR="00DB6A9A">
          <w:t xml:space="preserve"> </w:t>
        </w:r>
      </w:ins>
      <w:ins w:id="166" w:author="Michael Puerner" w:date="2023-12-18T11:52:00Z">
        <w:r w:rsidR="00DB6A9A">
          <w:t>commentors</w:t>
        </w:r>
      </w:ins>
      <w:ins w:id="167" w:author="Michael Puerner" w:date="2023-12-18T11:51:00Z">
        <w:r w:rsidR="00DB6A9A">
          <w:t xml:space="preserve"> do not maintain decorum</w:t>
        </w:r>
      </w:ins>
      <w:ins w:id="168" w:author="Michael Puerner" w:date="2023-12-18T11:52:00Z">
        <w:r w:rsidR="00DB6A9A">
          <w:t>.</w:t>
        </w:r>
      </w:ins>
    </w:p>
    <w:p w14:paraId="5E801CB7" w14:textId="61AF3F41" w:rsidR="00907EF6" w:rsidRDefault="005C2A50">
      <w:pPr>
        <w:pStyle w:val="List3"/>
      </w:pPr>
      <w:del w:id="169" w:author="Michael Puerner" w:date="2023-12-18T11:17:00Z">
        <w:r w:rsidDel="00855C9A">
          <w:delText>(c)</w:delText>
        </w:r>
      </w:del>
      <w:r>
        <w:tab/>
      </w:r>
      <w:del w:id="170" w:author="Michael Puerner" w:date="2023-12-18T11:17:00Z">
        <w:r w:rsidDel="00855C9A">
          <w:delText>Public Comment Before Committees. Any person who wishes to address</w:delText>
        </w:r>
        <w:r w:rsidDel="00855C9A">
          <w:delText xml:space="preserve"> any subordinate body of the County Board during the "Public Comment" portion of the meeting of said body may only provide comment that is germane to a topic within the jurisdiction of the body. </w:delText>
        </w:r>
      </w:del>
    </w:p>
    <w:p w14:paraId="73DA6FC5" w14:textId="4E62E9DF" w:rsidR="00907EF6" w:rsidRDefault="005C2A50">
      <w:pPr>
        <w:pStyle w:val="List3"/>
      </w:pPr>
      <w:r>
        <w:t>(</w:t>
      </w:r>
      <w:r>
        <w:t>d</w:t>
      </w:r>
      <w:r>
        <w:t>)</w:t>
      </w:r>
      <w:r>
        <w:tab/>
      </w:r>
      <w:r w:rsidRPr="001647CA">
        <w:rPr>
          <w:i/>
          <w:iCs/>
          <w:rPrChange w:id="171" w:author="Michael Puerner" w:date="2023-12-18T11:24:00Z">
            <w:rPr/>
          </w:rPrChange>
        </w:rPr>
        <w:t>Public Comment; Identifying Information of Speaker</w:t>
      </w:r>
      <w:r>
        <w:t xml:space="preserve">. Any </w:t>
      </w:r>
      <w:r>
        <w:t xml:space="preserve">person who wishes to speak in the "Public Comment" portion of any meeting of the County Board </w:t>
      </w:r>
      <w:del w:id="172" w:author="Michael Puerner" w:date="2023-12-18T11:25:00Z">
        <w:r w:rsidDel="001647CA">
          <w:delText xml:space="preserve">or its subordinate bodies </w:delText>
        </w:r>
      </w:del>
      <w:r>
        <w:t>must provide his or her name, address, and the topic he or she wishes to present to the Marathon County Clerk or his or her designee, in</w:t>
      </w:r>
      <w:r>
        <w:t xml:space="preserve"> the case of comment to the County Board</w:t>
      </w:r>
      <w:ins w:id="173" w:author="Michael Puerner" w:date="2023-12-18T11:25:00Z">
        <w:r w:rsidR="001647CA">
          <w:t xml:space="preserve"> </w:t>
        </w:r>
      </w:ins>
      <w:del w:id="174" w:author="Michael Puerner" w:date="2023-12-18T11:25:00Z">
        <w:r w:rsidDel="001647CA">
          <w:delText xml:space="preserve">, or the chair of the subordinate body, in the case of comment to a subordinate body, </w:delText>
        </w:r>
      </w:del>
      <w:r>
        <w:t xml:space="preserve">no later than five minutes before the start of the meeting. When addressing the </w:t>
      </w:r>
      <w:del w:id="175" w:author="Michael Puerner" w:date="2023-12-18T11:25:00Z">
        <w:r w:rsidDel="001647CA">
          <w:delText xml:space="preserve">board </w:delText>
        </w:r>
      </w:del>
      <w:ins w:id="176" w:author="Michael Puerner" w:date="2023-12-18T11:25:00Z">
        <w:r w:rsidR="001647CA">
          <w:t>B</w:t>
        </w:r>
        <w:r w:rsidR="001647CA">
          <w:t>oard</w:t>
        </w:r>
        <w:r w:rsidR="001647CA">
          <w:t xml:space="preserve">, </w:t>
        </w:r>
      </w:ins>
      <w:del w:id="177" w:author="Michael Puerner" w:date="2023-12-18T11:25:00Z">
        <w:r w:rsidDel="001647CA">
          <w:delText xml:space="preserve">or subordinate body, </w:delText>
        </w:r>
      </w:del>
      <w:r>
        <w:t>individuals must announ</w:t>
      </w:r>
      <w:r>
        <w:t xml:space="preserve">ce their name and municipality of residence before making comment unless otherwise required. </w:t>
      </w:r>
    </w:p>
    <w:p w14:paraId="1DFEC9DC" w14:textId="73CA86AA" w:rsidR="00907EF6" w:rsidRDefault="005C2A50">
      <w:pPr>
        <w:pStyle w:val="List3"/>
        <w:rPr>
          <w:ins w:id="178" w:author="Michael Puerner" w:date="2023-12-18T11:58:00Z"/>
        </w:rPr>
      </w:pPr>
      <w:r>
        <w:t>(</w:t>
      </w:r>
      <w:r>
        <w:t>e</w:t>
      </w:r>
      <w:r>
        <w:t>)</w:t>
      </w:r>
      <w:r>
        <w:tab/>
      </w:r>
      <w:r w:rsidRPr="001647CA">
        <w:rPr>
          <w:i/>
          <w:iCs/>
          <w:rPrChange w:id="179" w:author="Michael Puerner" w:date="2023-12-18T11:24:00Z">
            <w:rPr/>
          </w:rPrChange>
        </w:rPr>
        <w:t>Discretion of Chair</w:t>
      </w:r>
      <w:r>
        <w:t>. The Chair shall have discretion to apportion, limit or extend time</w:t>
      </w:r>
      <w:ins w:id="180" w:author="Michael Puerner" w:date="2023-12-18T09:05:00Z">
        <w:r w:rsidR="00EE0834">
          <w:t xml:space="preserve"> for public comment before the Board</w:t>
        </w:r>
      </w:ins>
      <w:r>
        <w:t xml:space="preserve"> </w:t>
      </w:r>
      <w:del w:id="181" w:author="Michael Puerner" w:date="2023-12-18T09:05:00Z">
        <w:r w:rsidDel="00EE0834">
          <w:delText>according to the</w:delText>
        </w:r>
      </w:del>
      <w:ins w:id="182" w:author="Michael Puerner" w:date="2023-12-18T09:05:00Z">
        <w:r w:rsidR="00EE0834">
          <w:t>based up</w:t>
        </w:r>
      </w:ins>
      <w:ins w:id="183" w:author="Michael Puerner" w:date="2023-12-18T09:06:00Z">
        <w:r w:rsidR="00EE0834">
          <w:t>on the</w:t>
        </w:r>
      </w:ins>
      <w:r>
        <w:t xml:space="preserve"> number of persons wishing to speak. In the event more</w:t>
      </w:r>
      <w:r>
        <w:t xml:space="preserve"> than five persons wish to speak, the Chair </w:t>
      </w:r>
      <w:del w:id="184" w:author="Michael Puerner" w:date="2023-12-18T09:06:00Z">
        <w:r w:rsidDel="00EE0834">
          <w:delText xml:space="preserve">shall </w:delText>
        </w:r>
      </w:del>
      <w:ins w:id="185" w:author="Michael Puerner" w:date="2023-12-18T09:06:00Z">
        <w:r w:rsidR="00EE0834">
          <w:t>may</w:t>
        </w:r>
        <w:r w:rsidR="00EE0834">
          <w:t xml:space="preserve"> </w:t>
        </w:r>
      </w:ins>
      <w:r>
        <w:t xml:space="preserve">give preference to those persons who have not previously addressed the Board, or its committees, or to persons who represent viewpoints that have not yet been expressed. </w:t>
      </w:r>
      <w:ins w:id="186" w:author="Michael Puerner" w:date="2023-12-18T09:06:00Z">
        <w:r w:rsidR="00EE0834">
          <w:t>The Chair’s exercise of discretion under this subsection is subject to appeal to the full Board.</w:t>
        </w:r>
      </w:ins>
    </w:p>
    <w:p w14:paraId="1E7A31D1" w14:textId="0350FD8B" w:rsidR="00DF7F1D" w:rsidRPr="00DF7F1D" w:rsidRDefault="00DF7F1D">
      <w:pPr>
        <w:pStyle w:val="List3"/>
      </w:pPr>
      <w:ins w:id="187" w:author="Michael Puerner" w:date="2023-12-18T11:58:00Z">
        <w:r>
          <w:t>(f)</w:t>
        </w:r>
        <w:r>
          <w:tab/>
        </w:r>
        <w:r>
          <w:rPr>
            <w:i/>
            <w:iCs/>
          </w:rPr>
          <w:t>Public Hearings</w:t>
        </w:r>
        <w:r>
          <w:t xml:space="preserve">. For any public hearings required by </w:t>
        </w:r>
      </w:ins>
      <w:ins w:id="188" w:author="Michael Puerner" w:date="2023-12-18T12:05:00Z">
        <w:r w:rsidR="00A1206B">
          <w:t>law</w:t>
        </w:r>
      </w:ins>
      <w:ins w:id="189" w:author="Michael Puerner" w:date="2023-12-18T11:58:00Z">
        <w:r>
          <w:t xml:space="preserve"> to be held before the County Board,</w:t>
        </w:r>
      </w:ins>
      <w:ins w:id="190" w:author="Michael Puerner" w:date="2023-12-18T11:59:00Z">
        <w:r>
          <w:t xml:space="preserve"> members of the public may speak </w:t>
        </w:r>
      </w:ins>
      <w:ins w:id="191" w:author="Michael Puerner" w:date="2023-12-18T12:03:00Z">
        <w:r w:rsidR="0056412A">
          <w:t>or give evidence relevant</w:t>
        </w:r>
      </w:ins>
      <w:ins w:id="192" w:author="Michael Puerner" w:date="2023-12-18T12:00:00Z">
        <w:r>
          <w:t xml:space="preserve"> to the topic of the hearing for up to three minutes unless the time to speak is extended by the Chair</w:t>
        </w:r>
      </w:ins>
      <w:ins w:id="193" w:author="Michael Puerner" w:date="2023-12-18T12:05:00Z">
        <w:r w:rsidR="00A1206B">
          <w:t xml:space="preserve"> or otherwise required by law</w:t>
        </w:r>
      </w:ins>
      <w:ins w:id="194" w:author="Michael Puerner" w:date="2023-12-18T12:00:00Z">
        <w:r>
          <w:t>.</w:t>
        </w:r>
      </w:ins>
      <w:ins w:id="195" w:author="Michael Puerner" w:date="2023-12-18T12:01:00Z">
        <w:r w:rsidR="00CC035A">
          <w:t xml:space="preserve"> Members of the public must maintain decorum as outlined within subsection (c) herein. </w:t>
        </w:r>
      </w:ins>
    </w:p>
    <w:p w14:paraId="5292C8F9" w14:textId="77777777" w:rsidR="00907EF6" w:rsidRDefault="005C2A50">
      <w:pPr>
        <w:pStyle w:val="List2"/>
      </w:pPr>
      <w:r>
        <w:t>(10)</w:t>
      </w:r>
      <w:r>
        <w:tab/>
      </w:r>
      <w:r>
        <w:rPr>
          <w:i/>
        </w:rPr>
        <w:t>Rule 10. County Board meetings</w:t>
      </w:r>
      <w:r>
        <w:rPr>
          <w:i/>
        </w:rPr>
        <w:t>.</w:t>
      </w:r>
      <w:r>
        <w:t xml:space="preserve"> The County Board meets twice each month to conduct business. These meetings are normally scheduled for the third Thursday at 7:00 p.m. and the fourth Tuesday at 7:00 p.m. (except in December, when the Board will meet only once). The Thursday meeting has </w:t>
      </w:r>
      <w:r>
        <w:t xml:space="preserve">a predominantly educational agenda, although the Board may </w:t>
      </w:r>
      <w:proofErr w:type="gramStart"/>
      <w:r>
        <w:t>take action</w:t>
      </w:r>
      <w:proofErr w:type="gramEnd"/>
      <w:r>
        <w:t xml:space="preserve"> on selected items, as long as the agenda reflects that a vote will occur. </w:t>
      </w:r>
      <w:proofErr w:type="gramStart"/>
      <w:r>
        <w:t>The majority of</w:t>
      </w:r>
      <w:proofErr w:type="gramEnd"/>
      <w:r>
        <w:t xml:space="preserve"> the actions taken by the Board will occur at its Tuesday meeting. Meeting agendas will generall</w:t>
      </w:r>
      <w:r>
        <w:t xml:space="preserve">y proceed according to the following order: </w:t>
      </w:r>
    </w:p>
    <w:p w14:paraId="6434E04E" w14:textId="77777777" w:rsidR="00907EF6" w:rsidRDefault="005C2A50">
      <w:pPr>
        <w:pStyle w:val="List3"/>
      </w:pPr>
      <w:r>
        <w:lastRenderedPageBreak/>
        <w:t>(a)</w:t>
      </w:r>
      <w:r>
        <w:tab/>
        <w:t xml:space="preserve">Thursday Board Educational Meetings. </w:t>
      </w:r>
    </w:p>
    <w:p w14:paraId="5B8E0719" w14:textId="77777777" w:rsidR="00907EF6" w:rsidRDefault="005C2A50">
      <w:pPr>
        <w:pStyle w:val="Block4"/>
      </w:pPr>
      <w:r>
        <w:t xml:space="preserve">Opening of meetings: </w:t>
      </w:r>
    </w:p>
    <w:p w14:paraId="72B32019" w14:textId="77777777" w:rsidR="00907EF6" w:rsidRDefault="005C2A50">
      <w:pPr>
        <w:pStyle w:val="List4"/>
      </w:pPr>
      <w:r>
        <w:t>1.</w:t>
      </w:r>
      <w:r>
        <w:tab/>
        <w:t xml:space="preserve">Call to </w:t>
      </w:r>
      <w:proofErr w:type="gramStart"/>
      <w:r>
        <w:t>order;</w:t>
      </w:r>
      <w:proofErr w:type="gramEnd"/>
      <w:r>
        <w:t xml:space="preserve"> </w:t>
      </w:r>
    </w:p>
    <w:p w14:paraId="5CE34D00" w14:textId="77777777" w:rsidR="00907EF6" w:rsidRDefault="005C2A50">
      <w:pPr>
        <w:pStyle w:val="List4"/>
      </w:pPr>
      <w:r>
        <w:t>2.</w:t>
      </w:r>
      <w:r>
        <w:tab/>
      </w:r>
      <w:r>
        <w:t>Pledge of allegiance; followed by a moment of silence/</w:t>
      </w:r>
      <w:proofErr w:type="gramStart"/>
      <w:r>
        <w:t>reflection;</w:t>
      </w:r>
      <w:proofErr w:type="gramEnd"/>
      <w:r>
        <w:t xml:space="preserve"> </w:t>
      </w:r>
    </w:p>
    <w:p w14:paraId="170DE4D3" w14:textId="77777777" w:rsidR="00907EF6" w:rsidRDefault="005C2A50">
      <w:pPr>
        <w:pStyle w:val="List4"/>
      </w:pPr>
      <w:r>
        <w:t>3.</w:t>
      </w:r>
      <w:r>
        <w:tab/>
        <w:t xml:space="preserve">Reading of </w:t>
      </w:r>
      <w:proofErr w:type="gramStart"/>
      <w:r>
        <w:t>notice;</w:t>
      </w:r>
      <w:proofErr w:type="gramEnd"/>
      <w:r>
        <w:t xml:space="preserve"> </w:t>
      </w:r>
    </w:p>
    <w:p w14:paraId="0B1034BE" w14:textId="77777777" w:rsidR="00907EF6" w:rsidRDefault="005C2A50">
      <w:pPr>
        <w:pStyle w:val="List4"/>
      </w:pPr>
      <w:r>
        <w:t>4.</w:t>
      </w:r>
      <w:r>
        <w:tab/>
        <w:t xml:space="preserve">Request for silencing cellphones and other electronic </w:t>
      </w:r>
      <w:proofErr w:type="gramStart"/>
      <w:r>
        <w:t>devices;</w:t>
      </w:r>
      <w:proofErr w:type="gramEnd"/>
      <w:r>
        <w:t xml:space="preserve"> </w:t>
      </w:r>
    </w:p>
    <w:p w14:paraId="07C41872" w14:textId="77777777" w:rsidR="00907EF6" w:rsidRDefault="005C2A50">
      <w:pPr>
        <w:pStyle w:val="List4"/>
      </w:pPr>
      <w:r>
        <w:t>5.</w:t>
      </w:r>
      <w:r>
        <w:tab/>
        <w:t xml:space="preserve">Roll </w:t>
      </w:r>
      <w:proofErr w:type="gramStart"/>
      <w:r>
        <w:t>call;</w:t>
      </w:r>
      <w:proofErr w:type="gramEnd"/>
      <w:r>
        <w:t xml:space="preserve"> </w:t>
      </w:r>
    </w:p>
    <w:p w14:paraId="08EA8278" w14:textId="77777777" w:rsidR="00907EF6" w:rsidRDefault="005C2A50">
      <w:pPr>
        <w:pStyle w:val="List4"/>
      </w:pPr>
      <w:r>
        <w:t>6.</w:t>
      </w:r>
      <w:r>
        <w:tab/>
        <w:t xml:space="preserve">Acknowledgment of </w:t>
      </w:r>
      <w:proofErr w:type="gramStart"/>
      <w:r>
        <w:t>visitors;</w:t>
      </w:r>
      <w:proofErr w:type="gramEnd"/>
      <w:r>
        <w:t xml:space="preserve"> </w:t>
      </w:r>
    </w:p>
    <w:p w14:paraId="279BD9C9" w14:textId="0E9EAB01" w:rsidR="00907EF6" w:rsidRDefault="005C2A50">
      <w:pPr>
        <w:pStyle w:val="List4"/>
      </w:pPr>
      <w:r>
        <w:t>7.</w:t>
      </w:r>
      <w:r>
        <w:tab/>
      </w:r>
      <w:r>
        <w:t xml:space="preserve">15-Minute Public Comment Period - Public Comments related to items on the </w:t>
      </w:r>
      <w:proofErr w:type="gramStart"/>
      <w:r>
        <w:t>Agenda</w:t>
      </w:r>
      <w:proofErr w:type="gramEnd"/>
      <w:r>
        <w:t xml:space="preserve"> (Note: Public Comment period to address the full Board occurs only during Educational Meetings</w:t>
      </w:r>
      <w:ins w:id="196" w:author="Michael Puerner" w:date="2023-12-18T09:07:00Z">
        <w:r w:rsidR="0034045A">
          <w:t xml:space="preserve">. Public Comment is further governed by </w:t>
        </w:r>
      </w:ins>
      <w:ins w:id="197" w:author="Michael Puerner" w:date="2023-12-18T09:08:00Z">
        <w:r w:rsidR="0032207B">
          <w:t xml:space="preserve">the provisions of </w:t>
        </w:r>
      </w:ins>
      <w:ins w:id="198" w:author="Michael Puerner" w:date="2023-12-18T12:16:00Z">
        <w:r w:rsidR="00A4082B">
          <w:t xml:space="preserve">County Board </w:t>
        </w:r>
      </w:ins>
      <w:ins w:id="199" w:author="Michael Puerner" w:date="2023-12-18T09:07:00Z">
        <w:r w:rsidR="0034045A">
          <w:t>Rule</w:t>
        </w:r>
      </w:ins>
      <w:ins w:id="200" w:author="Michael Puerner" w:date="2023-12-18T09:08:00Z">
        <w:r w:rsidR="0032207B">
          <w:t xml:space="preserve"> 9.</w:t>
        </w:r>
      </w:ins>
      <w:proofErr w:type="gramStart"/>
      <w:r>
        <w:t>);</w:t>
      </w:r>
      <w:proofErr w:type="gramEnd"/>
      <w:r>
        <w:t xml:space="preserve"> </w:t>
      </w:r>
    </w:p>
    <w:p w14:paraId="20FEC398" w14:textId="77777777" w:rsidR="00907EF6" w:rsidRDefault="005C2A50">
      <w:pPr>
        <w:pStyle w:val="List4"/>
      </w:pPr>
      <w:r>
        <w:t>8.</w:t>
      </w:r>
      <w:r>
        <w:tab/>
        <w:t>Presentation of awards, proclamations, letters, petitions, communications,</w:t>
      </w:r>
      <w:r>
        <w:t xml:space="preserve"> appointments, claims and </w:t>
      </w:r>
      <w:proofErr w:type="gramStart"/>
      <w:r>
        <w:t>memorials;</w:t>
      </w:r>
      <w:proofErr w:type="gramEnd"/>
      <w:r>
        <w:t xml:space="preserve"> </w:t>
      </w:r>
    </w:p>
    <w:p w14:paraId="68A2744F" w14:textId="77777777" w:rsidR="00907EF6" w:rsidRDefault="005C2A50">
      <w:pPr>
        <w:pStyle w:val="List4"/>
      </w:pPr>
      <w:r>
        <w:t>9.</w:t>
      </w:r>
      <w:r>
        <w:tab/>
        <w:t xml:space="preserve">Review and discussion of Tuesday meeting agenda items. Each consent agenda item to be presented and discussed </w:t>
      </w:r>
      <w:proofErr w:type="gramStart"/>
      <w:r>
        <w:t>individually;</w:t>
      </w:r>
      <w:proofErr w:type="gramEnd"/>
      <w:r>
        <w:t xml:space="preserve"> </w:t>
      </w:r>
    </w:p>
    <w:p w14:paraId="3B54EF97" w14:textId="77777777" w:rsidR="00907EF6" w:rsidRDefault="005C2A50">
      <w:pPr>
        <w:pStyle w:val="List4"/>
      </w:pPr>
      <w:r>
        <w:t>10.</w:t>
      </w:r>
      <w:r>
        <w:tab/>
        <w:t xml:space="preserve">Standing Committee Strategic Plan progress </w:t>
      </w:r>
      <w:proofErr w:type="gramStart"/>
      <w:r>
        <w:t>update;</w:t>
      </w:r>
      <w:proofErr w:type="gramEnd"/>
      <w:r>
        <w:t xml:space="preserve"> </w:t>
      </w:r>
    </w:p>
    <w:p w14:paraId="4478351E" w14:textId="77777777" w:rsidR="00907EF6" w:rsidRDefault="005C2A50">
      <w:pPr>
        <w:pStyle w:val="List4"/>
      </w:pPr>
      <w:r>
        <w:t>11.</w:t>
      </w:r>
      <w:r>
        <w:tab/>
        <w:t>Education Presentations (polic</w:t>
      </w:r>
      <w:r>
        <w:t>y issues</w:t>
      </w:r>
      <w:proofErr w:type="gramStart"/>
      <w:r>
        <w:t>);</w:t>
      </w:r>
      <w:proofErr w:type="gramEnd"/>
      <w:r>
        <w:t xml:space="preserve"> </w:t>
      </w:r>
    </w:p>
    <w:p w14:paraId="529AA1C1" w14:textId="77777777" w:rsidR="00907EF6" w:rsidRDefault="005C2A50">
      <w:pPr>
        <w:pStyle w:val="List4"/>
      </w:pPr>
      <w:r>
        <w:t>12.</w:t>
      </w:r>
      <w:r>
        <w:tab/>
        <w:t>Announcements and requests (30-second limit per Supervisor). NOTE: Announcements and requests shall be limited to non-agenda items not previously discussed during the meeting and shall not be utilized to further discuss or debate an item fr</w:t>
      </w:r>
      <w:r>
        <w:t xml:space="preserve">om the agenda. Any privilege given by the Chair to extend a supervisor's time shall apply to any other supervisors who </w:t>
      </w:r>
      <w:proofErr w:type="gramStart"/>
      <w:r>
        <w:t>comment;</w:t>
      </w:r>
      <w:proofErr w:type="gramEnd"/>
      <w:r>
        <w:t xml:space="preserve"> </w:t>
      </w:r>
    </w:p>
    <w:p w14:paraId="113C4B7F" w14:textId="77777777" w:rsidR="00907EF6" w:rsidRDefault="005C2A50">
      <w:pPr>
        <w:pStyle w:val="List4"/>
      </w:pPr>
      <w:r>
        <w:t>13.</w:t>
      </w:r>
      <w:r>
        <w:tab/>
        <w:t xml:space="preserve">Adjournment. </w:t>
      </w:r>
    </w:p>
    <w:p w14:paraId="51290D92" w14:textId="77777777" w:rsidR="00907EF6" w:rsidRDefault="005C2A50">
      <w:pPr>
        <w:pStyle w:val="List3"/>
      </w:pPr>
      <w:r>
        <w:t>(b)</w:t>
      </w:r>
      <w:r>
        <w:tab/>
        <w:t xml:space="preserve">Tuesday Board Meetings. </w:t>
      </w:r>
    </w:p>
    <w:p w14:paraId="2EFA69FD" w14:textId="77777777" w:rsidR="00907EF6" w:rsidRDefault="005C2A50">
      <w:pPr>
        <w:pStyle w:val="Block4"/>
      </w:pPr>
      <w:r>
        <w:t xml:space="preserve">Opening of Meetings: </w:t>
      </w:r>
    </w:p>
    <w:p w14:paraId="57C0E17B" w14:textId="77777777" w:rsidR="00907EF6" w:rsidRDefault="005C2A50">
      <w:pPr>
        <w:pStyle w:val="List4"/>
      </w:pPr>
      <w:r>
        <w:t>1.</w:t>
      </w:r>
      <w:r>
        <w:tab/>
        <w:t xml:space="preserve">Call to </w:t>
      </w:r>
      <w:proofErr w:type="gramStart"/>
      <w:r>
        <w:t>order;</w:t>
      </w:r>
      <w:proofErr w:type="gramEnd"/>
      <w:r>
        <w:t xml:space="preserve"> </w:t>
      </w:r>
    </w:p>
    <w:p w14:paraId="1D970BF8" w14:textId="77777777" w:rsidR="00907EF6" w:rsidRDefault="005C2A50">
      <w:pPr>
        <w:pStyle w:val="List4"/>
      </w:pPr>
      <w:r>
        <w:t>2.</w:t>
      </w:r>
      <w:r>
        <w:tab/>
        <w:t xml:space="preserve">Pledge of allegiance; followed by a </w:t>
      </w:r>
      <w:r>
        <w:t>moment of silence/</w:t>
      </w:r>
      <w:proofErr w:type="gramStart"/>
      <w:r>
        <w:t>reflection;</w:t>
      </w:r>
      <w:proofErr w:type="gramEnd"/>
      <w:r>
        <w:t xml:space="preserve"> </w:t>
      </w:r>
    </w:p>
    <w:p w14:paraId="46B2EC3B" w14:textId="77777777" w:rsidR="00907EF6" w:rsidRDefault="005C2A50">
      <w:pPr>
        <w:pStyle w:val="List4"/>
      </w:pPr>
      <w:r>
        <w:t>3.</w:t>
      </w:r>
      <w:r>
        <w:tab/>
        <w:t xml:space="preserve">Reading of </w:t>
      </w:r>
      <w:proofErr w:type="gramStart"/>
      <w:r>
        <w:t>notice;</w:t>
      </w:r>
      <w:proofErr w:type="gramEnd"/>
      <w:r>
        <w:t xml:space="preserve"> </w:t>
      </w:r>
    </w:p>
    <w:p w14:paraId="591D63AE" w14:textId="77777777" w:rsidR="00907EF6" w:rsidRDefault="005C2A50">
      <w:pPr>
        <w:pStyle w:val="List4"/>
      </w:pPr>
      <w:r>
        <w:t>4.</w:t>
      </w:r>
      <w:r>
        <w:tab/>
        <w:t xml:space="preserve">Request for silencing cellphones and other electronic </w:t>
      </w:r>
      <w:proofErr w:type="gramStart"/>
      <w:r>
        <w:t>devices;</w:t>
      </w:r>
      <w:proofErr w:type="gramEnd"/>
      <w:r>
        <w:t xml:space="preserve"> </w:t>
      </w:r>
    </w:p>
    <w:p w14:paraId="5785F8A7" w14:textId="77777777" w:rsidR="00907EF6" w:rsidRDefault="005C2A50">
      <w:pPr>
        <w:pStyle w:val="List4"/>
      </w:pPr>
      <w:r>
        <w:t>5.</w:t>
      </w:r>
      <w:r>
        <w:tab/>
        <w:t xml:space="preserve">Roll </w:t>
      </w:r>
      <w:proofErr w:type="gramStart"/>
      <w:r>
        <w:t>call;</w:t>
      </w:r>
      <w:proofErr w:type="gramEnd"/>
      <w:r>
        <w:t xml:space="preserve"> </w:t>
      </w:r>
    </w:p>
    <w:p w14:paraId="49A114D4" w14:textId="77777777" w:rsidR="00907EF6" w:rsidRDefault="005C2A50">
      <w:pPr>
        <w:pStyle w:val="List4"/>
      </w:pPr>
      <w:r>
        <w:t>6.</w:t>
      </w:r>
      <w:r>
        <w:tab/>
        <w:t xml:space="preserve">Acknowledgment of </w:t>
      </w:r>
      <w:proofErr w:type="gramStart"/>
      <w:r>
        <w:t>visitors;</w:t>
      </w:r>
      <w:proofErr w:type="gramEnd"/>
      <w:r>
        <w:t xml:space="preserve"> </w:t>
      </w:r>
    </w:p>
    <w:p w14:paraId="43A8F403" w14:textId="77777777" w:rsidR="00907EF6" w:rsidRDefault="005C2A50">
      <w:pPr>
        <w:pStyle w:val="List4"/>
      </w:pPr>
      <w:r>
        <w:t>7.</w:t>
      </w:r>
      <w:r>
        <w:tab/>
        <w:t>Presentation of awards, proclamations, letters, petitions, communications, appointmen</w:t>
      </w:r>
      <w:r>
        <w:t xml:space="preserve">ts, claims and memorials (most items will be included in the consent agenda at the Tuesday </w:t>
      </w:r>
      <w:proofErr w:type="gramStart"/>
      <w:r>
        <w:t>meeting;</w:t>
      </w:r>
      <w:proofErr w:type="gramEnd"/>
      <w:r>
        <w:t xml:space="preserve"> </w:t>
      </w:r>
    </w:p>
    <w:p w14:paraId="43A5FF9D" w14:textId="77777777" w:rsidR="00907EF6" w:rsidRDefault="005C2A50">
      <w:pPr>
        <w:pStyle w:val="List4"/>
      </w:pPr>
      <w:r>
        <w:t>8.</w:t>
      </w:r>
      <w:r>
        <w:tab/>
        <w:t xml:space="preserve">Approval of the Consent Agenda: </w:t>
      </w:r>
    </w:p>
    <w:p w14:paraId="524C12C9" w14:textId="77777777" w:rsidR="00907EF6" w:rsidRDefault="005C2A50">
      <w:pPr>
        <w:pStyle w:val="Block5"/>
      </w:pPr>
      <w:r>
        <w:t>Consent agenda items: Each consent agenda item will be presented and discussed individually at the Thursday educational</w:t>
      </w:r>
      <w:r>
        <w:t xml:space="preserve"> meeting. Routine consent agenda items shall be itemized in a single agenda category known as the "consent agenda" and voted on </w:t>
      </w:r>
      <w:r>
        <w:lastRenderedPageBreak/>
        <w:t>collectively at the Tuesday meeting. Prior to calling for a vote on the consent agenda, the Chairperson shall inquire as to whet</w:t>
      </w:r>
      <w:r>
        <w:t xml:space="preserve">her any supervisor requests removal of an item from the consent agenda. If </w:t>
      </w:r>
      <w:proofErr w:type="gramStart"/>
      <w:r>
        <w:t>so</w:t>
      </w:r>
      <w:proofErr w:type="gramEnd"/>
      <w:r>
        <w:t xml:space="preserve"> requested by a supervisor(s), the item(s) will be removed and will be considered separately. </w:t>
      </w:r>
    </w:p>
    <w:p w14:paraId="4B798050" w14:textId="77777777" w:rsidR="00907EF6" w:rsidRDefault="005C2A50">
      <w:pPr>
        <w:pStyle w:val="List4"/>
      </w:pPr>
      <w:r>
        <w:t>9.</w:t>
      </w:r>
      <w:r>
        <w:tab/>
        <w:t xml:space="preserve">Policy Issues Education/Discussion and Outcome Monitoring Reports: </w:t>
      </w:r>
    </w:p>
    <w:p w14:paraId="0F3C47FE" w14:textId="77777777" w:rsidR="00907EF6" w:rsidRDefault="005C2A50">
      <w:pPr>
        <w:pStyle w:val="List5"/>
      </w:pPr>
      <w:r>
        <w:t>1.</w:t>
      </w:r>
      <w:r>
        <w:tab/>
        <w:t xml:space="preserve">Standing </w:t>
      </w:r>
      <w:proofErr w:type="gramStart"/>
      <w:r>
        <w:t>c</w:t>
      </w:r>
      <w:r>
        <w:t>ommittees;</w:t>
      </w:r>
      <w:proofErr w:type="gramEnd"/>
      <w:r>
        <w:t xml:space="preserve"> </w:t>
      </w:r>
    </w:p>
    <w:p w14:paraId="16A2A754" w14:textId="77777777" w:rsidR="00907EF6" w:rsidRDefault="005C2A50">
      <w:pPr>
        <w:pStyle w:val="List5"/>
      </w:pPr>
      <w:r>
        <w:t>2.</w:t>
      </w:r>
      <w:r>
        <w:tab/>
        <w:t xml:space="preserve">Other committees and taskforces as scheduled or </w:t>
      </w:r>
      <w:proofErr w:type="gramStart"/>
      <w:r>
        <w:t>requested;</w:t>
      </w:r>
      <w:proofErr w:type="gramEnd"/>
      <w:r>
        <w:t xml:space="preserve"> </w:t>
      </w:r>
    </w:p>
    <w:p w14:paraId="78FA0300" w14:textId="77777777" w:rsidR="00907EF6" w:rsidRDefault="005C2A50">
      <w:pPr>
        <w:pStyle w:val="List5"/>
      </w:pPr>
      <w:r>
        <w:t>3.</w:t>
      </w:r>
      <w:r>
        <w:tab/>
        <w:t xml:space="preserve">Individual supervisors as requested by the </w:t>
      </w:r>
      <w:proofErr w:type="gramStart"/>
      <w:r>
        <w:t>Chairperson;</w:t>
      </w:r>
      <w:proofErr w:type="gramEnd"/>
      <w:r>
        <w:t xml:space="preserve"> </w:t>
      </w:r>
    </w:p>
    <w:p w14:paraId="2A520DC3" w14:textId="77777777" w:rsidR="00907EF6" w:rsidRDefault="005C2A50">
      <w:pPr>
        <w:pStyle w:val="List5"/>
      </w:pPr>
      <w:r>
        <w:t>4.</w:t>
      </w:r>
      <w:r>
        <w:tab/>
        <w:t xml:space="preserve">Educational presentations requested by the </w:t>
      </w:r>
      <w:proofErr w:type="gramStart"/>
      <w:r>
        <w:t>Board;</w:t>
      </w:r>
      <w:proofErr w:type="gramEnd"/>
      <w:r>
        <w:t xml:space="preserve"> </w:t>
      </w:r>
    </w:p>
    <w:p w14:paraId="28E6C7EF" w14:textId="77777777" w:rsidR="00907EF6" w:rsidRDefault="005C2A50">
      <w:pPr>
        <w:pStyle w:val="List5"/>
      </w:pPr>
      <w:r>
        <w:t>5.</w:t>
      </w:r>
      <w:r>
        <w:tab/>
      </w:r>
      <w:r>
        <w:t xml:space="preserve">County Administration report. The Administration report may include, but shall not be limited to, updates on Strategic Plan implementation, legislative updates, educational presentations related to policy issues, and performance monitoring </w:t>
      </w:r>
      <w:proofErr w:type="gramStart"/>
      <w:r>
        <w:t>data;</w:t>
      </w:r>
      <w:proofErr w:type="gramEnd"/>
      <w:r>
        <w:t xml:space="preserve"> </w:t>
      </w:r>
    </w:p>
    <w:p w14:paraId="3890EA5A" w14:textId="77777777" w:rsidR="00907EF6" w:rsidRDefault="005C2A50">
      <w:pPr>
        <w:pStyle w:val="List4"/>
      </w:pPr>
      <w:r>
        <w:t>10.</w:t>
      </w:r>
      <w:r>
        <w:tab/>
        <w:t>Board</w:t>
      </w:r>
      <w:r>
        <w:t xml:space="preserve"> Policy Actions: </w:t>
      </w:r>
    </w:p>
    <w:p w14:paraId="2A7B3FF6" w14:textId="77777777" w:rsidR="00907EF6" w:rsidRDefault="005C2A50">
      <w:pPr>
        <w:pStyle w:val="List5"/>
      </w:pPr>
      <w:r>
        <w:t>1.</w:t>
      </w:r>
      <w:r>
        <w:tab/>
        <w:t xml:space="preserve">Ordinances and </w:t>
      </w:r>
      <w:proofErr w:type="gramStart"/>
      <w:r>
        <w:t>resolutions;</w:t>
      </w:r>
      <w:proofErr w:type="gramEnd"/>
      <w:r>
        <w:t xml:space="preserve"> </w:t>
      </w:r>
    </w:p>
    <w:p w14:paraId="55517BDC" w14:textId="77777777" w:rsidR="00907EF6" w:rsidRDefault="005C2A50">
      <w:pPr>
        <w:pStyle w:val="List4"/>
      </w:pPr>
      <w:r>
        <w:t>11.</w:t>
      </w:r>
      <w:r>
        <w:tab/>
        <w:t xml:space="preserve">Miscellaneous </w:t>
      </w:r>
      <w:proofErr w:type="gramStart"/>
      <w:r>
        <w:t>Business;</w:t>
      </w:r>
      <w:proofErr w:type="gramEnd"/>
      <w:r>
        <w:t xml:space="preserve"> </w:t>
      </w:r>
    </w:p>
    <w:p w14:paraId="3209894E" w14:textId="77777777" w:rsidR="00907EF6" w:rsidRDefault="005C2A50">
      <w:pPr>
        <w:pStyle w:val="List4"/>
      </w:pPr>
      <w:r>
        <w:t>12.</w:t>
      </w:r>
      <w:r>
        <w:tab/>
        <w:t>Announcements and requests (30-second limit per Supervisor</w:t>
      </w:r>
      <w:proofErr w:type="gramStart"/>
      <w:r>
        <w:t>);</w:t>
      </w:r>
      <w:proofErr w:type="gramEnd"/>
      <w:r>
        <w:t xml:space="preserve"> </w:t>
      </w:r>
    </w:p>
    <w:p w14:paraId="32E53BC5" w14:textId="77777777" w:rsidR="00907EF6" w:rsidRDefault="005C2A50">
      <w:pPr>
        <w:pStyle w:val="List4"/>
      </w:pPr>
      <w:r>
        <w:t>13.</w:t>
      </w:r>
      <w:r>
        <w:tab/>
        <w:t xml:space="preserve">Adjournment. </w:t>
      </w:r>
    </w:p>
    <w:p w14:paraId="1F32C484" w14:textId="77777777" w:rsidR="00907EF6" w:rsidRDefault="005C2A50">
      <w:pPr>
        <w:pStyle w:val="List3"/>
      </w:pPr>
      <w:r>
        <w:t>(c)</w:t>
      </w:r>
      <w:r>
        <w:tab/>
        <w:t xml:space="preserve">Limiting Audio and Prohibiting Video Recording of Closed Session Meetings. </w:t>
      </w:r>
    </w:p>
    <w:p w14:paraId="79A9CE85" w14:textId="77777777" w:rsidR="00907EF6" w:rsidRDefault="005C2A50">
      <w:pPr>
        <w:pStyle w:val="Block4"/>
      </w:pPr>
      <w:r>
        <w:t>No person, ex</w:t>
      </w:r>
      <w:r>
        <w:t>cept the Marathon County Clerk, or his or her designee, who is lawfully attending a meeting of the County Board or any of its subgroups which is convened in "closed session" pursuant to § 19.85(1), Wis. Stats., may make or cause to be made an audio or vide</w:t>
      </w:r>
      <w:r>
        <w:t xml:space="preserve">o recording of the proceedings. </w:t>
      </w:r>
    </w:p>
    <w:p w14:paraId="0264CAF7" w14:textId="77777777" w:rsidR="00907EF6" w:rsidRDefault="005C2A50">
      <w:pPr>
        <w:pStyle w:val="Block4"/>
      </w:pPr>
      <w:proofErr w:type="gramStart"/>
      <w:r>
        <w:t>In the event that</w:t>
      </w:r>
      <w:proofErr w:type="gramEnd"/>
      <w:r>
        <w:t xml:space="preserve"> any voting member of the governance group scheduled to meet in closed session wishes an audio recording to be made of the closed session proceedings, he or she shall make a request to the Chairperson of th</w:t>
      </w:r>
      <w:r>
        <w:t xml:space="preserve">e group within a reasonable time after receiving notice of the closed session. </w:t>
      </w:r>
    </w:p>
    <w:p w14:paraId="6FCB28F0" w14:textId="77777777" w:rsidR="00907EF6" w:rsidRDefault="005C2A50">
      <w:pPr>
        <w:pStyle w:val="Block4"/>
      </w:pPr>
      <w:r>
        <w:t>The chairperson of the governance group shall rule on the request prior to the commencement of closed session proceedings. The chair's ruling shall be subject to appeal and may</w:t>
      </w:r>
      <w:r>
        <w:t xml:space="preserve"> be overridden by a majority vote of members present. </w:t>
      </w:r>
    </w:p>
    <w:p w14:paraId="5FEE7CC5" w14:textId="77777777" w:rsidR="00907EF6" w:rsidRDefault="005C2A50">
      <w:pPr>
        <w:pStyle w:val="Block4"/>
      </w:pPr>
      <w:r>
        <w:t xml:space="preserve">The Clerk, or his or her designee, shall attend the meeting and cause any audio recording authorized under this rule to be made. </w:t>
      </w:r>
    </w:p>
    <w:p w14:paraId="5B356C9A" w14:textId="77777777" w:rsidR="00907EF6" w:rsidRDefault="005C2A50">
      <w:pPr>
        <w:pStyle w:val="Block4"/>
      </w:pPr>
      <w:r>
        <w:t xml:space="preserve">The Clerk shall be the custodian of the only recordings made of closed </w:t>
      </w:r>
      <w:r>
        <w:t xml:space="preserve">session proceedings under this rule. Any person with the lawful right to attend any </w:t>
      </w:r>
      <w:proofErr w:type="gramStart"/>
      <w:r>
        <w:t>particular closed</w:t>
      </w:r>
      <w:proofErr w:type="gramEnd"/>
      <w:r>
        <w:t xml:space="preserve"> session meeting shall have access to any recording made of that closed session by the Clerk, or his or her designee, at reasonable times upon request. The</w:t>
      </w:r>
      <w:r>
        <w:t xml:space="preserve"> public shall not have access to said recordings until such time as the reasons for the closed session no longer exist. Upon release of closed session minutes to the public, copies of the recordings may be requested from the Clerk. </w:t>
      </w:r>
    </w:p>
    <w:p w14:paraId="2B944463" w14:textId="77777777" w:rsidR="00907EF6" w:rsidRDefault="005C2A50">
      <w:pPr>
        <w:pStyle w:val="List3"/>
      </w:pPr>
      <w:r>
        <w:t>(d)</w:t>
      </w:r>
      <w:r>
        <w:tab/>
        <w:t>Review of Closed Se</w:t>
      </w:r>
      <w:r>
        <w:t xml:space="preserve">ssion Agenda Language by Corporation Counsel. </w:t>
      </w:r>
    </w:p>
    <w:p w14:paraId="721047C7" w14:textId="77777777" w:rsidR="00907EF6" w:rsidRDefault="005C2A50">
      <w:pPr>
        <w:pStyle w:val="Block4"/>
      </w:pPr>
      <w:r>
        <w:t xml:space="preserve">No agenda which calls for a vote to go into closed session pursuant to one or more of the exceptions to the Wisconsin Open Meetings Law, set forth in § 19.85(1), Wis. Stats., for the </w:t>
      </w:r>
      <w:r>
        <w:lastRenderedPageBreak/>
        <w:t>County Board or any of its</w:t>
      </w:r>
      <w:r>
        <w:t xml:space="preserve"> subgroups, including standing committees, program committees, commissions, </w:t>
      </w:r>
      <w:proofErr w:type="gramStart"/>
      <w:r>
        <w:t>boards</w:t>
      </w:r>
      <w:proofErr w:type="gramEnd"/>
      <w:r>
        <w:t xml:space="preserve"> or taskforces, may be published without the review of the Marathon County Office of Corporation Counsel. The Corporation Counsel may establish guidelines of model language, </w:t>
      </w:r>
      <w:r>
        <w:t xml:space="preserve">which, if followed, shall be construed as compliance with this rule. </w:t>
      </w:r>
    </w:p>
    <w:p w14:paraId="6D180943" w14:textId="77777777" w:rsidR="002B2725" w:rsidRDefault="005C2A50">
      <w:pPr>
        <w:pStyle w:val="List3"/>
        <w:rPr>
          <w:ins w:id="201" w:author="Michael Puerner" w:date="2023-12-18T09:18:00Z"/>
          <w:i/>
          <w:iCs/>
        </w:rPr>
      </w:pPr>
      <w:r>
        <w:t>(e)</w:t>
      </w:r>
      <w:r>
        <w:tab/>
      </w:r>
      <w:ins w:id="202" w:author="Michael Puerner" w:date="2023-12-18T09:17:00Z">
        <w:r w:rsidR="002B2725">
          <w:rPr>
            <w:i/>
            <w:iCs/>
          </w:rPr>
          <w:t xml:space="preserve">Agendas and </w:t>
        </w:r>
        <w:r w:rsidR="002B2725" w:rsidRPr="002B2725">
          <w:rPr>
            <w:i/>
            <w:iCs/>
          </w:rPr>
          <w:t>Packets</w:t>
        </w:r>
        <w:r w:rsidR="002B2725">
          <w:rPr>
            <w:i/>
            <w:iCs/>
          </w:rPr>
          <w:t xml:space="preserve">. </w:t>
        </w:r>
      </w:ins>
    </w:p>
    <w:p w14:paraId="759E97DF" w14:textId="5EE521EF" w:rsidR="00907EF6" w:rsidRDefault="002B2725" w:rsidP="002B2725">
      <w:pPr>
        <w:pStyle w:val="List3"/>
        <w:ind w:firstLine="0"/>
        <w:rPr>
          <w:ins w:id="203" w:author="Michael Puerner" w:date="2023-12-18T09:18:00Z"/>
        </w:rPr>
      </w:pPr>
      <w:ins w:id="204" w:author="Michael Puerner" w:date="2023-12-18T09:18:00Z">
        <w:r>
          <w:t xml:space="preserve">1. </w:t>
        </w:r>
        <w:r w:rsidRPr="002B2725">
          <w:rPr>
            <w:i/>
            <w:iCs/>
            <w:rPrChange w:id="205" w:author="Michael Puerner" w:date="2023-12-18T09:18:00Z">
              <w:rPr/>
            </w:rPrChange>
          </w:rPr>
          <w:t>Meeting</w:t>
        </w:r>
        <w:r>
          <w:t xml:space="preserve"> </w:t>
        </w:r>
        <w:r w:rsidRPr="002B2725">
          <w:rPr>
            <w:i/>
            <w:iCs/>
          </w:rPr>
          <w:t>Agendas</w:t>
        </w:r>
        <w:r>
          <w:t xml:space="preserve">. </w:t>
        </w:r>
      </w:ins>
      <w:ins w:id="206" w:author="Michael Puerner" w:date="2023-12-18T09:19:00Z">
        <w:r w:rsidR="00113300">
          <w:t>The purpose of meeting agendas for the Board and its subordinate bodies is to provide proper public notice of meetings pursuant to Wis. Stat. § 19.84.</w:t>
        </w:r>
        <w:r w:rsidR="00113300">
          <w:t xml:space="preserve"> </w:t>
        </w:r>
      </w:ins>
      <w:proofErr w:type="gramStart"/>
      <w:r w:rsidR="005C2A50" w:rsidRPr="002B2725">
        <w:t>It</w:t>
      </w:r>
      <w:proofErr w:type="gramEnd"/>
      <w:r w:rsidR="005C2A50">
        <w:t xml:space="preserve"> is the goal of the County Board that the agendas for meetings of the Board of Supervisors and its subordinate bodies be posted no later than the Friday before the week of the meet</w:t>
      </w:r>
      <w:r w:rsidR="005C2A50">
        <w:t>ing.</w:t>
      </w:r>
      <w:ins w:id="207" w:author="Michael Puerner" w:date="2023-12-18T09:18:00Z">
        <w:r>
          <w:t xml:space="preserve"> </w:t>
        </w:r>
      </w:ins>
      <w:del w:id="208" w:author="Michael Puerner" w:date="2023-12-18T09:17:00Z">
        <w:r w:rsidR="005C2A50" w:rsidDel="002B2725">
          <w:delText xml:space="preserve"> </w:delText>
        </w:r>
      </w:del>
    </w:p>
    <w:p w14:paraId="3AD63683" w14:textId="28B0806A" w:rsidR="002B2725" w:rsidRDefault="002B2725" w:rsidP="002B2725">
      <w:pPr>
        <w:pStyle w:val="List3"/>
        <w:ind w:firstLine="0"/>
        <w:rPr>
          <w:ins w:id="209" w:author="Michael Puerner" w:date="2023-12-18T09:22:00Z"/>
        </w:rPr>
      </w:pPr>
      <w:ins w:id="210" w:author="Michael Puerner" w:date="2023-12-18T09:18:00Z">
        <w:r w:rsidRPr="00425F10">
          <w:rPr>
            <w:rPrChange w:id="211" w:author="Michael Puerner" w:date="2023-12-18T09:22:00Z">
              <w:rPr>
                <w:i/>
                <w:iCs/>
              </w:rPr>
            </w:rPrChange>
          </w:rPr>
          <w:t>2</w:t>
        </w:r>
        <w:r>
          <w:rPr>
            <w:i/>
            <w:iCs/>
          </w:rPr>
          <w:t xml:space="preserve">. </w:t>
        </w:r>
      </w:ins>
      <w:ins w:id="212" w:author="Michael Puerner" w:date="2023-12-18T09:21:00Z">
        <w:r w:rsidR="00425F10">
          <w:rPr>
            <w:i/>
            <w:iCs/>
          </w:rPr>
          <w:t xml:space="preserve">County Board </w:t>
        </w:r>
      </w:ins>
      <w:ins w:id="213" w:author="Michael Puerner" w:date="2023-12-18T09:18:00Z">
        <w:r>
          <w:rPr>
            <w:i/>
            <w:iCs/>
          </w:rPr>
          <w:t>Meeting Informational Packets</w:t>
        </w:r>
        <w:r>
          <w:t xml:space="preserve">. </w:t>
        </w:r>
      </w:ins>
      <w:ins w:id="214" w:author="Michael Puerner" w:date="2023-12-18T09:20:00Z">
        <w:r w:rsidR="00425F10">
          <w:t xml:space="preserve">The purpose of informational packets for meetings of the County Board of Supervisors is to provide the Board with materials relied upon by standing committees and other subordinate bodies </w:t>
        </w:r>
      </w:ins>
      <w:ins w:id="215" w:author="Michael Puerner" w:date="2023-12-18T09:21:00Z">
        <w:r w:rsidR="00425F10">
          <w:t>to make their decisions and to provide members with pertinent information relevant to an item on the agenda as determined in the discretion of the Chair.</w:t>
        </w:r>
      </w:ins>
    </w:p>
    <w:p w14:paraId="79FC78D1" w14:textId="394ED87D" w:rsidR="00425F10" w:rsidRPr="00425F10" w:rsidRDefault="00425F10" w:rsidP="002B2725">
      <w:pPr>
        <w:pStyle w:val="List3"/>
        <w:ind w:firstLine="0"/>
        <w:pPrChange w:id="216" w:author="Michael Puerner" w:date="2023-12-18T09:18:00Z">
          <w:pPr>
            <w:pStyle w:val="List3"/>
          </w:pPr>
        </w:pPrChange>
      </w:pPr>
      <w:ins w:id="217" w:author="Michael Puerner" w:date="2023-12-18T09:22:00Z">
        <w:r>
          <w:t xml:space="preserve">3. </w:t>
        </w:r>
        <w:r>
          <w:rPr>
            <w:i/>
            <w:iCs/>
          </w:rPr>
          <w:t>Standing Committee and Subordinate Body Meeting Informational Packets</w:t>
        </w:r>
        <w:r>
          <w:t>. The purpose of informational packets for standing committees and other subordinate bodies of the County Board is to provide the committee or body with pertinent information relevant to an item on the agenda as determin</w:t>
        </w:r>
      </w:ins>
      <w:ins w:id="218" w:author="Michael Puerner" w:date="2023-12-18T09:23:00Z">
        <w:r>
          <w:t>ed in the discretion of the chairperson of the committee or body.</w:t>
        </w:r>
      </w:ins>
    </w:p>
    <w:p w14:paraId="60354C82" w14:textId="681555A2" w:rsidR="00907EF6" w:rsidRDefault="00425F10">
      <w:pPr>
        <w:pStyle w:val="Block4"/>
      </w:pPr>
      <w:ins w:id="219" w:author="Michael Puerner" w:date="2023-12-18T09:23:00Z">
        <w:r>
          <w:t xml:space="preserve">4. </w:t>
        </w:r>
        <w:r>
          <w:rPr>
            <w:i/>
            <w:iCs/>
          </w:rPr>
          <w:t xml:space="preserve">Timing of Packet items. </w:t>
        </w:r>
      </w:ins>
      <w:del w:id="220" w:author="Michael Puerner" w:date="2023-12-18T09:23:00Z">
        <w:r w:rsidR="005C2A50" w:rsidDel="00425F10">
          <w:delText>(</w:delText>
        </w:r>
      </w:del>
      <w:r w:rsidR="005C2A50">
        <w:t>To provide sufficient time for staff responsible for posting legal notice, the agenda, information</w:t>
      </w:r>
      <w:ins w:id="221" w:author="Michael Puerner" w:date="2023-12-18T09:16:00Z">
        <w:r w:rsidR="002B2725">
          <w:t>al</w:t>
        </w:r>
      </w:ins>
      <w:r w:rsidR="005C2A50">
        <w:t xml:space="preserve"> packet materials (including power point presentations), written reports and minutes of the previous meetings should be provided </w:t>
      </w:r>
      <w:ins w:id="222" w:author="Michael Puerner" w:date="2023-12-18T09:23:00Z">
        <w:r>
          <w:t xml:space="preserve">to the County Clerk </w:t>
        </w:r>
      </w:ins>
      <w:r w:rsidR="005C2A50">
        <w:t xml:space="preserve">no later than </w:t>
      </w:r>
      <w:del w:id="223" w:author="Michael Puerner" w:date="2023-12-18T09:17:00Z">
        <w:r w:rsidR="005C2A50" w:rsidDel="002B2725">
          <w:delText>two days</w:delText>
        </w:r>
        <w:r w:rsidR="005C2A50" w:rsidDel="002B2725">
          <w:delText xml:space="preserve"> prior to the agenda deadline</w:delText>
        </w:r>
      </w:del>
      <w:ins w:id="224" w:author="Michael Puerner" w:date="2023-12-18T09:17:00Z">
        <w:r w:rsidR="002B2725">
          <w:t>noon on the Friday preceding the meeting date</w:t>
        </w:r>
      </w:ins>
      <w:del w:id="225" w:author="Michael Puerner" w:date="2023-12-18T09:23:00Z">
        <w:r w:rsidR="005C2A50" w:rsidDel="00425F10">
          <w:delText>)</w:delText>
        </w:r>
      </w:del>
      <w:r w:rsidR="005C2A50">
        <w:t xml:space="preserve">. </w:t>
      </w:r>
    </w:p>
    <w:p w14:paraId="77C4F2DC" w14:textId="35DC830C" w:rsidR="00907EF6" w:rsidDel="001940CC" w:rsidRDefault="005C2A50">
      <w:pPr>
        <w:pStyle w:val="List3"/>
        <w:rPr>
          <w:del w:id="226" w:author="Michael Puerner" w:date="2023-12-18T12:40:00Z"/>
        </w:rPr>
      </w:pPr>
      <w:r>
        <w:t>(f)</w:t>
      </w:r>
      <w:r>
        <w:tab/>
      </w:r>
      <w:r w:rsidRPr="001940CC">
        <w:rPr>
          <w:i/>
          <w:iCs/>
          <w:rPrChange w:id="227" w:author="Michael Puerner" w:date="2023-12-18T12:40:00Z">
            <w:rPr/>
          </w:rPrChange>
        </w:rPr>
        <w:t>Public Hearing on the Annual Budget</w:t>
      </w:r>
      <w:r>
        <w:t xml:space="preserve">. </w:t>
      </w:r>
    </w:p>
    <w:p w14:paraId="59A5E7BE" w14:textId="77777777" w:rsidR="00907EF6" w:rsidRDefault="005C2A50" w:rsidP="001940CC">
      <w:pPr>
        <w:pStyle w:val="List3"/>
        <w:pPrChange w:id="228" w:author="Michael Puerner" w:date="2023-12-18T12:40:00Z">
          <w:pPr>
            <w:pStyle w:val="Block4"/>
          </w:pPr>
        </w:pPrChange>
      </w:pPr>
      <w:proofErr w:type="gramStart"/>
      <w:r>
        <w:t>In the event that</w:t>
      </w:r>
      <w:proofErr w:type="gramEnd"/>
      <w:r>
        <w:t xml:space="preserve"> the public hearing on the Annual Budget is held in conjunction with a regularly scheduled educational meeting, the business of said meeting will generally be order</w:t>
      </w:r>
      <w:r>
        <w:t xml:space="preserve">ed as follows: </w:t>
      </w:r>
    </w:p>
    <w:p w14:paraId="4CB84DBF" w14:textId="5D07F2CC" w:rsidR="00907EF6" w:rsidRDefault="005C2A50" w:rsidP="001940CC">
      <w:pPr>
        <w:pStyle w:val="Block5"/>
        <w:numPr>
          <w:ilvl w:val="0"/>
          <w:numId w:val="16"/>
        </w:numPr>
        <w:pPrChange w:id="229" w:author="Michael Puerner" w:date="2023-12-18T12:40:00Z">
          <w:pPr>
            <w:pStyle w:val="Block5"/>
          </w:pPr>
        </w:pPrChange>
      </w:pPr>
      <w:r>
        <w:t>A</w:t>
      </w:r>
      <w:r>
        <w:t xml:space="preserve">dministrator's presentation of the budget. </w:t>
      </w:r>
    </w:p>
    <w:p w14:paraId="558B7D8A" w14:textId="1E3E2AFF" w:rsidR="00907EF6" w:rsidRDefault="005C2A50" w:rsidP="001940CC">
      <w:pPr>
        <w:pStyle w:val="Block5"/>
        <w:numPr>
          <w:ilvl w:val="0"/>
          <w:numId w:val="16"/>
        </w:numPr>
        <w:pPrChange w:id="230" w:author="Michael Puerner" w:date="2023-12-18T12:40:00Z">
          <w:pPr>
            <w:pStyle w:val="Block5"/>
          </w:pPr>
        </w:pPrChange>
      </w:pPr>
      <w:r>
        <w:t xml:space="preserve">Public Hearing on the Annual Budget. </w:t>
      </w:r>
    </w:p>
    <w:p w14:paraId="635BF936" w14:textId="03C6C5A9" w:rsidR="00907EF6" w:rsidRDefault="005C2A50" w:rsidP="001940CC">
      <w:pPr>
        <w:pStyle w:val="Block5"/>
        <w:numPr>
          <w:ilvl w:val="0"/>
          <w:numId w:val="16"/>
        </w:numPr>
        <w:pPrChange w:id="231" w:author="Michael Puerner" w:date="2023-12-18T12:41:00Z">
          <w:pPr>
            <w:pStyle w:val="Block5"/>
          </w:pPr>
        </w:pPrChange>
      </w:pPr>
      <w:r>
        <w:t xml:space="preserve">Public Comment relative to the Educational Meeting. </w:t>
      </w:r>
    </w:p>
    <w:p w14:paraId="5A7483E7" w14:textId="2AD41405" w:rsidR="00907EF6" w:rsidRDefault="001940CC">
      <w:pPr>
        <w:pStyle w:val="Block5"/>
      </w:pPr>
      <w:ins w:id="232" w:author="Michael Puerner" w:date="2023-12-18T12:41:00Z">
        <w:r>
          <w:t xml:space="preserve">4. </w:t>
        </w:r>
      </w:ins>
      <w:r w:rsidR="005C2A50">
        <w:t xml:space="preserve">All other business denoted on the Educational Meeting Agenda. </w:t>
      </w:r>
    </w:p>
    <w:p w14:paraId="42F5155A" w14:textId="6E96501D" w:rsidR="00907EF6" w:rsidDel="001940CC" w:rsidRDefault="005C2A50">
      <w:pPr>
        <w:pStyle w:val="List3"/>
        <w:rPr>
          <w:del w:id="233" w:author="Michael Puerner" w:date="2023-12-18T12:40:00Z"/>
        </w:rPr>
      </w:pPr>
      <w:r>
        <w:t>(g)</w:t>
      </w:r>
      <w:r>
        <w:tab/>
      </w:r>
      <w:r w:rsidRPr="001940CC">
        <w:rPr>
          <w:i/>
          <w:iCs/>
          <w:rPrChange w:id="234" w:author="Michael Puerner" w:date="2023-12-18T12:40:00Z">
            <w:rPr/>
          </w:rPrChange>
        </w:rPr>
        <w:t>Requests for County Board Presentatio</w:t>
      </w:r>
      <w:r w:rsidRPr="001940CC">
        <w:rPr>
          <w:i/>
          <w:iCs/>
          <w:rPrChange w:id="235" w:author="Michael Puerner" w:date="2023-12-18T12:40:00Z">
            <w:rPr/>
          </w:rPrChange>
        </w:rPr>
        <w:t>ns</w:t>
      </w:r>
      <w:r>
        <w:t xml:space="preserve">. </w:t>
      </w:r>
    </w:p>
    <w:p w14:paraId="4F40EEC4" w14:textId="77777777" w:rsidR="00907EF6" w:rsidRDefault="005C2A50" w:rsidP="001940CC">
      <w:pPr>
        <w:pStyle w:val="List3"/>
        <w:pPrChange w:id="236" w:author="Michael Puerner" w:date="2023-12-18T12:40:00Z">
          <w:pPr>
            <w:pStyle w:val="Block4"/>
          </w:pPr>
        </w:pPrChange>
      </w:pPr>
      <w:r>
        <w:t>Any supervisor desiring to have an educational presentation made to the Board of Supervisors shall make a request of the County Board Chairperson in writing. The Chairperson shall consider the request and determine whether to place the presentation on</w:t>
      </w:r>
      <w:r>
        <w:t xml:space="preserve"> a subsequent County Board agenda, forward the request to a subordinate body Chairperson for consideration, or deny the request for presentation. In the event the request for presentation is denied, the supervisor may request that the presentation be consi</w:t>
      </w:r>
      <w:r>
        <w:t xml:space="preserve">dered by the Executive Committee. If the Executive Committee approves of the request, the Chairperson shall place the presentation on a subsequent County Board meeting agenda. </w:t>
      </w:r>
    </w:p>
    <w:p w14:paraId="0914C394" w14:textId="116A28EB" w:rsidR="00907EF6" w:rsidRDefault="005C2A50">
      <w:pPr>
        <w:pStyle w:val="List2"/>
      </w:pPr>
      <w:r>
        <w:t>(</w:t>
      </w:r>
      <w:r>
        <w:t>11)</w:t>
      </w:r>
      <w:r>
        <w:tab/>
      </w:r>
      <w:r>
        <w:rPr>
          <w:i/>
        </w:rPr>
        <w:t>Rule 11. Roll call vote and voting.</w:t>
      </w:r>
      <w:r>
        <w:t xml:space="preserve"> All questions will be restated by the </w:t>
      </w:r>
      <w:r>
        <w:t xml:space="preserve">Chairperson prior to calling for the vote. Ordinarily, all votes on ordinances and resolutions of the Board shall be taken by electronic means, which shall record and preserve the vote of each supervisor. The Chairperson shall have the discretion to alter </w:t>
      </w:r>
      <w:r>
        <w:t>the method of voting where otherwise permitted by law</w:t>
      </w:r>
      <w:del w:id="237" w:author="Michael Puerner" w:date="2023-12-18T12:24:00Z">
        <w:r w:rsidDel="00B83DF3">
          <w:delText xml:space="preserve">, </w:delText>
        </w:r>
      </w:del>
      <w:ins w:id="238" w:author="Michael Puerner" w:date="2023-12-18T12:24:00Z">
        <w:r w:rsidR="00B83DF3">
          <w:t>;</w:t>
        </w:r>
        <w:r w:rsidR="00B83DF3">
          <w:t xml:space="preserve"> </w:t>
        </w:r>
      </w:ins>
      <w:r>
        <w:t>however, any County Board member shall have the right to call for a roll call vote on any matter or issue at any time. All County Board members present shall vote on all matters or issues placed before</w:t>
      </w:r>
      <w:r>
        <w:t xml:space="preserve"> them, unless required to abstain due to a conflict of interest. </w:t>
      </w:r>
    </w:p>
    <w:p w14:paraId="7C9FA73B" w14:textId="77777777" w:rsidR="00907EF6" w:rsidRDefault="005C2A50">
      <w:pPr>
        <w:pStyle w:val="Block2Center"/>
      </w:pPr>
      <w:r>
        <w:lastRenderedPageBreak/>
        <w:t xml:space="preserve">COUNTY BOARD COMMITTEES </w:t>
      </w:r>
    </w:p>
    <w:p w14:paraId="23A1917A" w14:textId="35D49C8F" w:rsidR="00C165CA" w:rsidRDefault="005C2A50">
      <w:pPr>
        <w:pStyle w:val="List2"/>
        <w:rPr>
          <w:ins w:id="239" w:author="Michael Puerner" w:date="2023-12-18T11:07:00Z"/>
          <w:i/>
        </w:rPr>
      </w:pPr>
      <w:r>
        <w:t>(12)</w:t>
      </w:r>
      <w:r>
        <w:tab/>
      </w:r>
      <w:r>
        <w:rPr>
          <w:i/>
        </w:rPr>
        <w:t xml:space="preserve">Rule 12. </w:t>
      </w:r>
      <w:ins w:id="240" w:author="Michael Puerner" w:date="2023-12-18T11:09:00Z">
        <w:r w:rsidR="00C165CA">
          <w:rPr>
            <w:i/>
          </w:rPr>
          <w:t>Committees</w:t>
        </w:r>
      </w:ins>
      <w:ins w:id="241" w:author="Michael Puerner" w:date="2023-12-18T11:22:00Z">
        <w:r w:rsidR="001647CA">
          <w:rPr>
            <w:iCs/>
          </w:rPr>
          <w:t xml:space="preserve">; </w:t>
        </w:r>
        <w:r w:rsidR="001647CA">
          <w:rPr>
            <w:i/>
          </w:rPr>
          <w:t>General Rules</w:t>
        </w:r>
        <w:r w:rsidR="001647CA">
          <w:rPr>
            <w:iCs/>
          </w:rPr>
          <w:t>.</w:t>
        </w:r>
      </w:ins>
      <w:del w:id="242" w:author="Michael Puerner" w:date="2023-12-18T11:07:00Z">
        <w:r w:rsidDel="00C165CA">
          <w:rPr>
            <w:i/>
          </w:rPr>
          <w:delText>[</w:delText>
        </w:r>
      </w:del>
    </w:p>
    <w:p w14:paraId="13DF718E" w14:textId="4334B6F1" w:rsidR="00907EF6" w:rsidRDefault="00C165CA" w:rsidP="00C165CA">
      <w:pPr>
        <w:pStyle w:val="List2"/>
        <w:ind w:firstLine="0"/>
        <w:pPrChange w:id="243" w:author="Michael Puerner" w:date="2023-12-18T11:07:00Z">
          <w:pPr>
            <w:pStyle w:val="List2"/>
          </w:pPr>
        </w:pPrChange>
      </w:pPr>
      <w:ins w:id="244" w:author="Michael Puerner" w:date="2023-12-18T11:07:00Z">
        <w:r>
          <w:t>(a)</w:t>
        </w:r>
        <w:r>
          <w:tab/>
        </w:r>
      </w:ins>
      <w:r w:rsidR="005C2A50">
        <w:rPr>
          <w:i/>
        </w:rPr>
        <w:t>Definitions.</w:t>
      </w:r>
      <w:del w:id="245" w:author="Michael Puerner" w:date="2023-12-18T11:07:00Z">
        <w:r w:rsidR="005C2A50" w:rsidDel="00C165CA">
          <w:rPr>
            <w:i/>
          </w:rPr>
          <w:delText>]</w:delText>
        </w:r>
      </w:del>
      <w:r w:rsidR="005C2A50">
        <w:t xml:space="preserve"> Following are descriptions and definitions of the acceptable forms of Marathon County workgroups which compose the county governance structure and non-governance structure: </w:t>
      </w:r>
    </w:p>
    <w:p w14:paraId="7E141672" w14:textId="6D23C0EB" w:rsidR="00907EF6" w:rsidRDefault="005C2A50">
      <w:pPr>
        <w:pStyle w:val="List3"/>
      </w:pPr>
      <w:r>
        <w:t>(</w:t>
      </w:r>
      <w:del w:id="246" w:author="Michael Puerner" w:date="2023-12-18T11:07:00Z">
        <w:r w:rsidDel="00C165CA">
          <w:delText>a</w:delText>
        </w:r>
      </w:del>
      <w:ins w:id="247" w:author="Michael Puerner" w:date="2023-12-18T11:07:00Z">
        <w:r w:rsidR="00C165CA">
          <w:t>1</w:t>
        </w:r>
      </w:ins>
      <w:r>
        <w:t>)</w:t>
      </w:r>
      <w:r>
        <w:tab/>
      </w:r>
      <w:r>
        <w:rPr>
          <w:b/>
        </w:rPr>
        <w:t>Standing committees</w:t>
      </w:r>
      <w:r>
        <w:t xml:space="preserve"> are created by the County Board by ordinance to provide l</w:t>
      </w:r>
      <w:r>
        <w:t xml:space="preserve">eadership for the implementation of the strategic plan; and leadership and coordination of </w:t>
      </w:r>
      <w:proofErr w:type="gramStart"/>
      <w:r>
        <w:t>broad based</w:t>
      </w:r>
      <w:proofErr w:type="gramEnd"/>
      <w:r>
        <w:t xml:space="preserve"> policy interests for which the Board is responsible. Standing committees are created each two years consistent with the County Board reorganization. Stan</w:t>
      </w:r>
      <w:r>
        <w:t xml:space="preserve">ding committees are accountable to the County Board and their purpose is stated as: provide the leadership for implementation of the Strategic Plan, monitoring outcomes, </w:t>
      </w:r>
      <w:proofErr w:type="gramStart"/>
      <w:r>
        <w:t>reviewing</w:t>
      </w:r>
      <w:proofErr w:type="gramEnd"/>
      <w:r>
        <w:t xml:space="preserve"> and recommending to the County Board policies related to their primary area </w:t>
      </w:r>
      <w:r>
        <w:t xml:space="preserve">of responsibility. Standing committees requesting County Board discussion of proposed policies and/or policy issues must include with their request the Standing Committee's recommendation. </w:t>
      </w:r>
    </w:p>
    <w:p w14:paraId="63AE06A7" w14:textId="3B9E44CD" w:rsidR="00907EF6" w:rsidRDefault="005C2A50">
      <w:pPr>
        <w:pStyle w:val="List3"/>
      </w:pPr>
      <w:r>
        <w:t>(</w:t>
      </w:r>
      <w:del w:id="248" w:author="Michael Puerner" w:date="2023-12-18T11:07:00Z">
        <w:r w:rsidDel="00C165CA">
          <w:delText>b</w:delText>
        </w:r>
      </w:del>
      <w:ins w:id="249" w:author="Michael Puerner" w:date="2023-12-18T11:07:00Z">
        <w:r w:rsidR="00C165CA">
          <w:t>2</w:t>
        </w:r>
      </w:ins>
      <w:r>
        <w:t>)</w:t>
      </w:r>
      <w:r>
        <w:tab/>
      </w:r>
      <w:r>
        <w:rPr>
          <w:b/>
        </w:rPr>
        <w:t>Program committees</w:t>
      </w:r>
      <w:r>
        <w:t xml:space="preserve"> are workgroups that are established by the </w:t>
      </w:r>
      <w:r>
        <w:t>County Board to provide leadership for and monitor the performance of specific county programs, services, departments and/or agencies consistent with the expectations of the County Board. Program committees are created for a term consistent with the antici</w:t>
      </w:r>
      <w:r>
        <w:t xml:space="preserve">pated term of the program area for which they are responsible. Program committees are assigned to coordinate with one of the standing committees. </w:t>
      </w:r>
    </w:p>
    <w:p w14:paraId="26421C98" w14:textId="1228F289" w:rsidR="00907EF6" w:rsidRDefault="005C2A50">
      <w:pPr>
        <w:pStyle w:val="List3"/>
      </w:pPr>
      <w:r>
        <w:t>(</w:t>
      </w:r>
      <w:del w:id="250" w:author="Michael Puerner" w:date="2023-12-18T11:07:00Z">
        <w:r w:rsidDel="00C165CA">
          <w:delText>c</w:delText>
        </w:r>
      </w:del>
      <w:ins w:id="251" w:author="Michael Puerner" w:date="2023-12-18T11:07:00Z">
        <w:r w:rsidR="00C165CA">
          <w:t>3</w:t>
        </w:r>
      </w:ins>
      <w:r>
        <w:t>)</w:t>
      </w:r>
      <w:r>
        <w:tab/>
      </w:r>
      <w:r>
        <w:rPr>
          <w:b/>
        </w:rPr>
        <w:t>Statutory committees</w:t>
      </w:r>
      <w:r>
        <w:t xml:space="preserve"> are workgroups that are specifically mandated by State of Wisconsin statute(s</w:t>
      </w:r>
      <w:proofErr w:type="gramStart"/>
      <w:r>
        <w:t>), and</w:t>
      </w:r>
      <w:proofErr w:type="gramEnd"/>
      <w:r>
        <w:t xml:space="preserve"> </w:t>
      </w:r>
      <w:r>
        <w:t xml:space="preserve">will most often be program committees. These workgroups will only be titled commissions and/or boards when mandated by state statute. Statutory committees are assigned to coordinate with one of the standing committees. </w:t>
      </w:r>
    </w:p>
    <w:p w14:paraId="514FCA96" w14:textId="471EDDB4" w:rsidR="00907EF6" w:rsidRDefault="005C2A50">
      <w:pPr>
        <w:pStyle w:val="List3"/>
      </w:pPr>
      <w:r>
        <w:t>(</w:t>
      </w:r>
      <w:del w:id="252" w:author="Michael Puerner" w:date="2023-12-18T11:07:00Z">
        <w:r w:rsidDel="00C165CA">
          <w:delText>d</w:delText>
        </w:r>
      </w:del>
      <w:ins w:id="253" w:author="Michael Puerner" w:date="2023-12-18T11:07:00Z">
        <w:r w:rsidR="00C165CA">
          <w:t>4</w:t>
        </w:r>
      </w:ins>
      <w:r>
        <w:t>)</w:t>
      </w:r>
      <w:r>
        <w:tab/>
      </w:r>
      <w:r>
        <w:rPr>
          <w:b/>
        </w:rPr>
        <w:t>Joint committees</w:t>
      </w:r>
      <w:r>
        <w:t xml:space="preserve"> (commissions an</w:t>
      </w:r>
      <w:r>
        <w:t>d/or boards) are workgroups created by the Marathon County Board in cooperation with and as part of forming a joint working relationship with one or more governmental and/or private organization(s). These workgroups will have membership composed of represe</w:t>
      </w:r>
      <w:r>
        <w:t>ntatives appointed by multiple organizations. They will be formed pursuant to § 66.0301, Wis. Stats., which authorizes intergovernmental agreements, or other similar legal arrangement. These workgroups will function independent of the governance of the Mar</w:t>
      </w:r>
      <w:r>
        <w:t xml:space="preserve">athon County Board and/or the Board(s) of other cooperating </w:t>
      </w:r>
      <w:proofErr w:type="gramStart"/>
      <w:r>
        <w:t>organizations, and</w:t>
      </w:r>
      <w:proofErr w:type="gramEnd"/>
      <w:r>
        <w:t xml:space="preserve"> will report to the County Board consistent with terms of the joint agreement. The term of joint committees, commissions and/or boards will be consistent with the anticipated ter</w:t>
      </w:r>
      <w:r>
        <w:t xml:space="preserve">m of the joint working relationship agreement. </w:t>
      </w:r>
    </w:p>
    <w:p w14:paraId="68DE456E" w14:textId="023041A6" w:rsidR="00C165CA" w:rsidRDefault="005C2A50">
      <w:pPr>
        <w:pStyle w:val="List3"/>
        <w:rPr>
          <w:ins w:id="254" w:author="Michael Puerner" w:date="2023-12-18T11:07:00Z"/>
        </w:rPr>
      </w:pPr>
      <w:r>
        <w:t>(</w:t>
      </w:r>
      <w:del w:id="255" w:author="Michael Puerner" w:date="2023-12-18T11:07:00Z">
        <w:r w:rsidDel="00C165CA">
          <w:delText>e</w:delText>
        </w:r>
      </w:del>
      <w:ins w:id="256" w:author="Michael Puerner" w:date="2023-12-18T11:07:00Z">
        <w:r w:rsidR="00C165CA">
          <w:t>5</w:t>
        </w:r>
      </w:ins>
      <w:r>
        <w:t>)</w:t>
      </w:r>
      <w:r>
        <w:tab/>
      </w:r>
      <w:r>
        <w:rPr>
          <w:b/>
        </w:rPr>
        <w:t>Taskforces</w:t>
      </w:r>
      <w:r>
        <w:t xml:space="preserve"> are workgroups appointed to address specific issues within a specific </w:t>
      </w:r>
      <w:proofErr w:type="gramStart"/>
      <w:r>
        <w:t>period of time</w:t>
      </w:r>
      <w:proofErr w:type="gramEnd"/>
      <w:r>
        <w:t>. Taskforces are created by the County Board and/or at the request of standing committees. Taskforces are res</w:t>
      </w:r>
      <w:r>
        <w:t>ponsible to report back to their assigned standing committee, and/or the County Board on a schedule as determined when they are created.</w:t>
      </w:r>
      <w:ins w:id="257" w:author="Michael Puerner" w:date="2023-12-18T12:48:00Z">
        <w:r w:rsidR="00D94DCE">
          <w:t xml:space="preserve"> In February of every even-numbered year, the Executive Committee shall review all existing Taskforces and consider whether such taskforces </w:t>
        </w:r>
      </w:ins>
      <w:ins w:id="258" w:author="Michael Puerner" w:date="2023-12-18T12:49:00Z">
        <w:r w:rsidR="00D94DCE">
          <w:t>shall be dissolved or extended. Any recommendation to dissolve or extend a taskforce shall be forwarded to the County Board for consideration.</w:t>
        </w:r>
      </w:ins>
    </w:p>
    <w:p w14:paraId="0FB867E1" w14:textId="5A302AAE" w:rsidR="00C165CA" w:rsidRDefault="00C165CA" w:rsidP="00875E56">
      <w:pPr>
        <w:pStyle w:val="List3"/>
        <w:rPr>
          <w:ins w:id="259" w:author="Michael Puerner" w:date="2023-12-18T11:17:00Z"/>
        </w:rPr>
      </w:pPr>
      <w:ins w:id="260" w:author="Michael Puerner" w:date="2023-12-18T11:07:00Z">
        <w:r>
          <w:t xml:space="preserve">(b) </w:t>
        </w:r>
        <w:r>
          <w:tab/>
        </w:r>
        <w:r>
          <w:rPr>
            <w:i/>
            <w:iCs/>
          </w:rPr>
          <w:t>Quorum</w:t>
        </w:r>
        <w:r>
          <w:t xml:space="preserve">. </w:t>
        </w:r>
        <w:r>
          <w:t>For all committees and subordinate bodies</w:t>
        </w:r>
        <w:r>
          <w:t xml:space="preserve"> of the Board</w:t>
        </w:r>
        <w:r>
          <w:t xml:space="preserve">, </w:t>
        </w:r>
        <w:proofErr w:type="gramStart"/>
        <w:r>
          <w:t>a majority of</w:t>
        </w:r>
        <w:proofErr w:type="gramEnd"/>
        <w:r>
          <w:t xml:space="preserve"> the membership of the committee or body, not including any existing vacancies, shall constitute a quorum to do business.</w:t>
        </w:r>
      </w:ins>
      <w:r w:rsidR="005C2A50">
        <w:t xml:space="preserve"> </w:t>
      </w:r>
      <w:ins w:id="261" w:author="Michael Puerner" w:date="2023-12-18T11:14:00Z">
        <w:r w:rsidR="001D4E8A">
          <w:t>For any meeting where audio-visual attendance is approved, a quorum of the committee or body shall include the members present in person and the members present by approved audio-visual means.</w:t>
        </w:r>
        <w:r w:rsidR="001D4E8A">
          <w:t xml:space="preserve"> </w:t>
        </w:r>
        <w:r w:rsidR="001D4E8A">
          <w:t xml:space="preserve">In the event a quorum is not present at the scheduled start time for a meeting </w:t>
        </w:r>
      </w:ins>
      <w:ins w:id="262" w:author="Michael Puerner" w:date="2023-12-18T11:15:00Z">
        <w:r w:rsidR="001D4E8A">
          <w:t>a committee or</w:t>
        </w:r>
      </w:ins>
      <w:ins w:id="263" w:author="Michael Puerner" w:date="2023-12-18T11:14:00Z">
        <w:r w:rsidR="001D4E8A">
          <w:t xml:space="preserve"> subordinate </w:t>
        </w:r>
      </w:ins>
      <w:ins w:id="264" w:author="Michael Puerner" w:date="2023-12-18T11:15:00Z">
        <w:r w:rsidR="001D4E8A">
          <w:t>body</w:t>
        </w:r>
      </w:ins>
      <w:ins w:id="265" w:author="Michael Puerner" w:date="2023-12-18T11:14:00Z">
        <w:r w:rsidR="001D4E8A">
          <w:t>, the chair of the</w:t>
        </w:r>
      </w:ins>
      <w:ins w:id="266" w:author="Michael Puerner" w:date="2023-12-18T11:15:00Z">
        <w:r w:rsidR="001D4E8A">
          <w:t xml:space="preserve"> committee or</w:t>
        </w:r>
      </w:ins>
      <w:ins w:id="267" w:author="Michael Puerner" w:date="2023-12-18T11:14:00Z">
        <w:r w:rsidR="001D4E8A">
          <w:t xml:space="preserve"> body is permitted </w:t>
        </w:r>
        <w:r w:rsidR="001D4E8A">
          <w:lastRenderedPageBreak/>
          <w:t>to call the meeting to order no later than 15 minutes after the duly posted time for the start of the meeting</w:t>
        </w:r>
      </w:ins>
      <w:ins w:id="268" w:author="Michael Puerner" w:date="2023-12-18T11:15:00Z">
        <w:r w:rsidR="001D4E8A">
          <w:t xml:space="preserve"> if a quorum is present</w:t>
        </w:r>
      </w:ins>
      <w:ins w:id="269" w:author="Michael Puerner" w:date="2023-12-18T11:14:00Z">
        <w:r w:rsidR="001D4E8A">
          <w:t>.</w:t>
        </w:r>
      </w:ins>
      <w:ins w:id="270" w:author="Michael Puerner" w:date="2023-12-18T11:11:00Z">
        <w:r>
          <w:t xml:space="preserve"> </w:t>
        </w:r>
      </w:ins>
    </w:p>
    <w:p w14:paraId="5698EAC0" w14:textId="50F93B59" w:rsidR="007823AF" w:rsidRDefault="00855C9A" w:rsidP="00C165CA">
      <w:pPr>
        <w:pStyle w:val="List3"/>
        <w:rPr>
          <w:ins w:id="271" w:author="Michael Puerner" w:date="2023-12-18T11:55:00Z"/>
        </w:rPr>
      </w:pPr>
      <w:ins w:id="272" w:author="Michael Puerner" w:date="2023-12-18T11:17:00Z">
        <w:r>
          <w:t>(</w:t>
        </w:r>
      </w:ins>
      <w:ins w:id="273" w:author="Michael Puerner" w:date="2023-12-18T12:33:00Z">
        <w:r w:rsidR="00875E56">
          <w:t>c</w:t>
        </w:r>
      </w:ins>
      <w:ins w:id="274" w:author="Michael Puerner" w:date="2023-12-18T11:17:00Z">
        <w:r>
          <w:t>)</w:t>
        </w:r>
        <w:r>
          <w:tab/>
        </w:r>
        <w:r w:rsidRPr="00855C9A">
          <w:rPr>
            <w:i/>
            <w:iCs/>
            <w:rPrChange w:id="275" w:author="Michael Puerner" w:date="2023-12-18T11:17:00Z">
              <w:rPr/>
            </w:rPrChange>
          </w:rPr>
          <w:t>Public Comment Before Committees</w:t>
        </w:r>
        <w:r>
          <w:t xml:space="preserve">. Any person who wishes to address any subordinate body of the County Board during the "Public Comment" portion of the meeting of said body may only provide comment that is germane to a topic within the jurisdiction of the body. Public comment before a committee </w:t>
        </w:r>
      </w:ins>
      <w:ins w:id="276" w:author="Michael Puerner" w:date="2023-12-18T11:18:00Z">
        <w:r>
          <w:t xml:space="preserve">or subordinate body </w:t>
        </w:r>
      </w:ins>
      <w:ins w:id="277" w:author="Michael Puerner" w:date="2023-12-18T11:17:00Z">
        <w:r>
          <w:t xml:space="preserve">shall be limited to a maximum of three minutes per commenter. </w:t>
        </w:r>
      </w:ins>
    </w:p>
    <w:p w14:paraId="59FA4544" w14:textId="77777777" w:rsidR="007823AF" w:rsidRDefault="007823AF" w:rsidP="007823AF">
      <w:pPr>
        <w:pStyle w:val="List3"/>
        <w:ind w:firstLine="0"/>
        <w:rPr>
          <w:ins w:id="278" w:author="Michael Puerner" w:date="2023-12-18T11:55:00Z"/>
        </w:rPr>
      </w:pPr>
      <w:ins w:id="279" w:author="Michael Puerner" w:date="2023-12-18T11:55:00Z">
        <w:r>
          <w:t xml:space="preserve">(1) </w:t>
        </w:r>
        <w:r>
          <w:rPr>
            <w:i/>
            <w:iCs/>
          </w:rPr>
          <w:t xml:space="preserve">Time. </w:t>
        </w:r>
      </w:ins>
      <w:ins w:id="280" w:author="Michael Puerner" w:date="2023-12-18T11:17:00Z">
        <w:r w:rsidR="00855C9A">
          <w:t>The overall public comment period before a committee shall not exceed 15 minutes unless extended by the committee chairperson</w:t>
        </w:r>
      </w:ins>
      <w:ins w:id="281" w:author="Michael Puerner" w:date="2023-12-18T11:18:00Z">
        <w:r w:rsidR="00855C9A">
          <w:t xml:space="preserve"> at his or her discretion</w:t>
        </w:r>
      </w:ins>
      <w:ins w:id="282" w:author="Michael Puerner" w:date="2023-12-18T11:17:00Z">
        <w:r w:rsidR="00855C9A">
          <w:t>.</w:t>
        </w:r>
      </w:ins>
      <w:ins w:id="283" w:author="Michael Puerner" w:date="2023-12-18T11:24:00Z">
        <w:r w:rsidR="001647CA">
          <w:t xml:space="preserve"> </w:t>
        </w:r>
      </w:ins>
    </w:p>
    <w:p w14:paraId="2BBFC9C0" w14:textId="04D2C6F9" w:rsidR="00855C9A" w:rsidRDefault="007823AF" w:rsidP="007823AF">
      <w:pPr>
        <w:pStyle w:val="List3"/>
        <w:ind w:firstLine="0"/>
        <w:rPr>
          <w:ins w:id="284" w:author="Michael Puerner" w:date="2023-12-18T11:55:00Z"/>
        </w:rPr>
      </w:pPr>
      <w:ins w:id="285" w:author="Michael Puerner" w:date="2023-12-18T11:55:00Z">
        <w:r>
          <w:t xml:space="preserve">(2) </w:t>
        </w:r>
        <w:r>
          <w:rPr>
            <w:i/>
            <w:iCs/>
          </w:rPr>
          <w:t xml:space="preserve">Information provided. </w:t>
        </w:r>
      </w:ins>
      <w:ins w:id="286" w:author="Michael Puerner" w:date="2023-12-18T11:24:00Z">
        <w:r w:rsidR="001647CA">
          <w:t xml:space="preserve">Any person who wishes to speak in the Public Comment portion of any meeting </w:t>
        </w:r>
        <w:r w:rsidR="001647CA">
          <w:t>a</w:t>
        </w:r>
        <w:r w:rsidR="001647CA">
          <w:t xml:space="preserve"> subordinate </w:t>
        </w:r>
        <w:r w:rsidR="001647CA">
          <w:t>bo</w:t>
        </w:r>
      </w:ins>
      <w:ins w:id="287" w:author="Michael Puerner" w:date="2023-12-18T11:25:00Z">
        <w:r w:rsidR="001647CA">
          <w:t>dy</w:t>
        </w:r>
      </w:ins>
      <w:ins w:id="288" w:author="Michael Puerner" w:date="2023-12-18T11:24:00Z">
        <w:r w:rsidR="001647CA">
          <w:t xml:space="preserve"> must provide his or her name, address, and the topic he or she wishes to present to the chair of the subordinate body</w:t>
        </w:r>
      </w:ins>
      <w:ins w:id="289" w:author="Michael Puerner" w:date="2023-12-18T11:25:00Z">
        <w:r w:rsidR="001647CA">
          <w:t xml:space="preserve"> </w:t>
        </w:r>
      </w:ins>
      <w:ins w:id="290" w:author="Michael Puerner" w:date="2023-12-18T11:24:00Z">
        <w:r w:rsidR="001647CA">
          <w:t>no later than five minutes before the start of the meeting. When addressing the subordinate body, individuals must announce their name and municipality of residence before making comment unless otherwise required.</w:t>
        </w:r>
      </w:ins>
    </w:p>
    <w:p w14:paraId="74971C71" w14:textId="18F8024F" w:rsidR="007823AF" w:rsidRDefault="007823AF" w:rsidP="007823AF">
      <w:pPr>
        <w:pStyle w:val="List3"/>
        <w:ind w:firstLine="0"/>
        <w:rPr>
          <w:ins w:id="291" w:author="Michael Puerner" w:date="2023-12-18T12:04:00Z"/>
        </w:rPr>
      </w:pPr>
      <w:ins w:id="292" w:author="Michael Puerner" w:date="2023-12-18T11:55:00Z">
        <w:r>
          <w:t xml:space="preserve">(3) </w:t>
        </w:r>
        <w:r>
          <w:rPr>
            <w:i/>
            <w:iCs/>
          </w:rPr>
          <w:t>Decorum</w:t>
        </w:r>
        <w:r>
          <w:t xml:space="preserve">. </w:t>
        </w:r>
        <w:r>
          <w:t xml:space="preserve">Any person </w:t>
        </w:r>
        <w:r>
          <w:t>making public comment before a committee or subordinate body</w:t>
        </w:r>
        <w:r>
          <w:t xml:space="preserve"> shall address his or her comments to the </w:t>
        </w:r>
        <w:r>
          <w:t>chairperson of that body</w:t>
        </w:r>
        <w:r>
          <w:t xml:space="preserve">. All commenters shall refrain from personal attacks; avoid singling out individual </w:t>
        </w:r>
        <w:r>
          <w:t>members</w:t>
        </w:r>
        <w:r>
          <w:t xml:space="preserve">; refrain from profane, abusive, threatening, or offensive comments; and maintain a respectful tone. The </w:t>
        </w:r>
      </w:ins>
      <w:ins w:id="293" w:author="Michael Puerner" w:date="2023-12-18T11:56:00Z">
        <w:r>
          <w:t>chairperson</w:t>
        </w:r>
      </w:ins>
      <w:ins w:id="294" w:author="Michael Puerner" w:date="2023-12-18T11:55:00Z">
        <w:r>
          <w:t xml:space="preserve"> may further limit or end a particular comment, or the period of public </w:t>
        </w:r>
        <w:proofErr w:type="gramStart"/>
        <w:r>
          <w:t>comment as a whole, if</w:t>
        </w:r>
        <w:proofErr w:type="gramEnd"/>
        <w:r>
          <w:t xml:space="preserve"> commentors do not maintain decorum.</w:t>
        </w:r>
      </w:ins>
    </w:p>
    <w:p w14:paraId="7F81D1F7" w14:textId="351C2E75" w:rsidR="00031ED1" w:rsidRPr="00031ED1" w:rsidRDefault="00031ED1" w:rsidP="007823AF">
      <w:pPr>
        <w:pStyle w:val="List3"/>
        <w:ind w:firstLine="0"/>
        <w:rPr>
          <w:ins w:id="295" w:author="Michael Puerner" w:date="2023-12-18T11:22:00Z"/>
        </w:rPr>
        <w:pPrChange w:id="296" w:author="Michael Puerner" w:date="2023-12-18T11:55:00Z">
          <w:pPr>
            <w:pStyle w:val="List3"/>
          </w:pPr>
        </w:pPrChange>
      </w:pPr>
      <w:ins w:id="297" w:author="Michael Puerner" w:date="2023-12-18T12:04:00Z">
        <w:r>
          <w:t xml:space="preserve">(4) </w:t>
        </w:r>
        <w:r>
          <w:rPr>
            <w:i/>
            <w:iCs/>
          </w:rPr>
          <w:t>Public Hearings</w:t>
        </w:r>
        <w:r>
          <w:t xml:space="preserve">. </w:t>
        </w:r>
        <w:r>
          <w:t xml:space="preserve">For any public hearings required by </w:t>
        </w:r>
      </w:ins>
      <w:ins w:id="298" w:author="Michael Puerner" w:date="2023-12-18T12:05:00Z">
        <w:r w:rsidR="00A1206B">
          <w:t>law</w:t>
        </w:r>
      </w:ins>
      <w:ins w:id="299" w:author="Michael Puerner" w:date="2023-12-18T12:04:00Z">
        <w:r>
          <w:t xml:space="preserve"> to be held before </w:t>
        </w:r>
        <w:r>
          <w:t>a committee or subordinate body</w:t>
        </w:r>
        <w:r>
          <w:t xml:space="preserve">, members of the public may speak or give evidence relevant to the topic of the hearing for up to three minutes unless the time to speak is extended by the </w:t>
        </w:r>
        <w:r>
          <w:t>c</w:t>
        </w:r>
        <w:r>
          <w:t>hair</w:t>
        </w:r>
        <w:r>
          <w:t>person</w:t>
        </w:r>
      </w:ins>
      <w:ins w:id="300" w:author="Michael Puerner" w:date="2023-12-18T12:05:00Z">
        <w:r>
          <w:t xml:space="preserve"> or unless otherwise required by </w:t>
        </w:r>
        <w:r w:rsidR="00A1206B">
          <w:t>law</w:t>
        </w:r>
      </w:ins>
      <w:ins w:id="301" w:author="Michael Puerner" w:date="2023-12-18T12:04:00Z">
        <w:r>
          <w:t>. Members of the public must maintain decorum as outlined within subsection (</w:t>
        </w:r>
        <w:r>
          <w:t>3</w:t>
        </w:r>
        <w:r>
          <w:t>) herein.</w:t>
        </w:r>
        <w:r>
          <w:t xml:space="preserve"> </w:t>
        </w:r>
      </w:ins>
    </w:p>
    <w:p w14:paraId="735203B6" w14:textId="5073D62F" w:rsidR="001647CA" w:rsidRPr="00855C9A" w:rsidRDefault="001647CA" w:rsidP="00C165CA">
      <w:pPr>
        <w:pStyle w:val="List3"/>
        <w:rPr>
          <w:ins w:id="302" w:author="Michael Puerner" w:date="2023-12-18T11:13:00Z"/>
        </w:rPr>
      </w:pPr>
      <w:ins w:id="303" w:author="Michael Puerner" w:date="2023-12-18T11:22:00Z">
        <w:r>
          <w:t>(</w:t>
        </w:r>
      </w:ins>
      <w:ins w:id="304" w:author="Michael Puerner" w:date="2023-12-18T12:33:00Z">
        <w:r w:rsidR="00875E56">
          <w:t>d</w:t>
        </w:r>
      </w:ins>
      <w:ins w:id="305" w:author="Michael Puerner" w:date="2023-12-18T11:22:00Z">
        <w:r>
          <w:t>)</w:t>
        </w:r>
        <w:r>
          <w:tab/>
        </w:r>
        <w:r>
          <w:rPr>
            <w:i/>
            <w:iCs/>
          </w:rPr>
          <w:t xml:space="preserve">Recognition of non-members. </w:t>
        </w:r>
        <w:r>
          <w:t xml:space="preserve">Any person not a member of the </w:t>
        </w:r>
        <w:r>
          <w:t xml:space="preserve">committee or subordinate body </w:t>
        </w:r>
        <w:r>
          <w:t xml:space="preserve">desirous of addressing the </w:t>
        </w:r>
        <w:r>
          <w:t>committee or body</w:t>
        </w:r>
        <w:r>
          <w:t xml:space="preserve"> on any subject outside of public comment shall first obtain permission, such permission being requested by a </w:t>
        </w:r>
        <w:r>
          <w:t>member</w:t>
        </w:r>
        <w:r>
          <w:t xml:space="preserve"> and approved </w:t>
        </w:r>
      </w:ins>
      <w:ins w:id="306" w:author="Michael Puerner" w:date="2023-12-18T11:23:00Z">
        <w:r>
          <w:t>without objection from any committee members present</w:t>
        </w:r>
        <w:r>
          <w:t xml:space="preserve"> or, if an objection is made, by </w:t>
        </w:r>
      </w:ins>
      <w:ins w:id="307" w:author="Michael Puerner" w:date="2023-12-18T11:22:00Z">
        <w:r>
          <w:t xml:space="preserve">a majority vote of the </w:t>
        </w:r>
      </w:ins>
      <w:ins w:id="308" w:author="Michael Puerner" w:date="2023-12-18T11:23:00Z">
        <w:r>
          <w:t>committee</w:t>
        </w:r>
      </w:ins>
      <w:ins w:id="309" w:author="Michael Puerner" w:date="2023-12-18T11:22:00Z">
        <w:r>
          <w:t>.</w:t>
        </w:r>
      </w:ins>
    </w:p>
    <w:p w14:paraId="1D406845" w14:textId="48A9D697" w:rsidR="00C165CA" w:rsidRPr="00C165CA" w:rsidDel="001D4E8A" w:rsidRDefault="00C165CA" w:rsidP="00C165CA">
      <w:pPr>
        <w:pStyle w:val="List3"/>
        <w:rPr>
          <w:del w:id="310" w:author="Michael Puerner" w:date="2023-12-18T11:15:00Z"/>
        </w:rPr>
      </w:pPr>
    </w:p>
    <w:p w14:paraId="29FDFA43" w14:textId="77777777" w:rsidR="00907EF6" w:rsidRDefault="005C2A50">
      <w:pPr>
        <w:pStyle w:val="List2"/>
      </w:pPr>
      <w:r>
        <w:t>(</w:t>
      </w:r>
      <w:r>
        <w:t>13)</w:t>
      </w:r>
      <w:r>
        <w:tab/>
      </w:r>
      <w:r>
        <w:rPr>
          <w:i/>
        </w:rPr>
        <w:t xml:space="preserve">Rule 13. Appointments to committees, </w:t>
      </w:r>
      <w:proofErr w:type="gramStart"/>
      <w:r>
        <w:rPr>
          <w:i/>
        </w:rPr>
        <w:t>boards</w:t>
      </w:r>
      <w:proofErr w:type="gramEnd"/>
      <w:r>
        <w:rPr>
          <w:i/>
        </w:rPr>
        <w:t xml:space="preserve"> and commissions.</w:t>
      </w:r>
    </w:p>
    <w:p w14:paraId="0F769E35" w14:textId="77777777" w:rsidR="00907EF6" w:rsidRDefault="005C2A50">
      <w:pPr>
        <w:pStyle w:val="List3"/>
      </w:pPr>
      <w:r>
        <w:t xml:space="preserve"> (a)</w:t>
      </w:r>
      <w:r>
        <w:tab/>
        <w:t>The appointment of all committees, boards or co</w:t>
      </w:r>
      <w:r>
        <w:t xml:space="preserve">mmissions shall be by the County Board Chairperson or the County Administrator and confirmed by the County Board. </w:t>
      </w:r>
    </w:p>
    <w:p w14:paraId="549FFDC4" w14:textId="77777777" w:rsidR="00907EF6" w:rsidRDefault="005C2A50">
      <w:pPr>
        <w:pStyle w:val="List4"/>
      </w:pPr>
      <w:proofErr w:type="spellStart"/>
      <w:r>
        <w:t>i</w:t>
      </w:r>
      <w:proofErr w:type="spellEnd"/>
      <w:r>
        <w:t>.</w:t>
      </w:r>
      <w:r>
        <w:tab/>
        <w:t>Chairpersons and Vice-Chairpersons of the Standing and Program committees and task forces shall be appointed by the County Board Chair and</w:t>
      </w:r>
      <w:r>
        <w:t xml:space="preserve"> confirmed by the County Board. </w:t>
      </w:r>
    </w:p>
    <w:p w14:paraId="18D72FFB" w14:textId="77777777" w:rsidR="00907EF6" w:rsidRDefault="005C2A50">
      <w:pPr>
        <w:pStyle w:val="List4"/>
      </w:pPr>
      <w:r>
        <w:t>ii.</w:t>
      </w:r>
      <w:r>
        <w:tab/>
        <w:t>The County Administrator shall not appoint himself to serve on any county board committee, board, or commission. This rule does not prohibit the County Administrator's service on any committee, board, or commission wher</w:t>
      </w:r>
      <w:r>
        <w:t xml:space="preserve">eon the Administrator serves by virtue of designation of his position. </w:t>
      </w:r>
    </w:p>
    <w:p w14:paraId="1258799E" w14:textId="250B1F9E" w:rsidR="00907EF6" w:rsidRDefault="005C2A50">
      <w:pPr>
        <w:pStyle w:val="List3"/>
      </w:pPr>
      <w:r>
        <w:t>(b)</w:t>
      </w:r>
      <w:r>
        <w:tab/>
      </w:r>
      <w:ins w:id="311" w:author="Michael Puerner" w:date="2023-12-18T13:07:00Z">
        <w:r w:rsidR="00DF452E">
          <w:rPr>
            <w:i/>
            <w:iCs/>
          </w:rPr>
          <w:t xml:space="preserve">Vacancies. </w:t>
        </w:r>
      </w:ins>
      <w:r>
        <w:t>Should a vacancy on a committee, board, or commission occur, or a vacancy in the position of chair or vice-chair of a committee, commission and/or board occur for which Marathon Co</w:t>
      </w:r>
      <w:r>
        <w:t>unty has the responsibility for appointment, the appropriate appointing authority (County Board Chair or County Administrator) shall appoint a successor no later than the second meeting of the committee, board or commission after the vacancy occurs or by e</w:t>
      </w:r>
      <w:r>
        <w:t xml:space="preserve">xception, as soon as the vacancy can be filled. Such appointment shall be for the remainder of the term for </w:t>
      </w:r>
      <w:r>
        <w:lastRenderedPageBreak/>
        <w:t>the vacant position. All committee, board and/or commission member appointments shall be approved or rejected by the County Board at the next County</w:t>
      </w:r>
      <w:r>
        <w:t xml:space="preserve"> Board meeting following recommendation by the appointing authority. </w:t>
      </w:r>
    </w:p>
    <w:p w14:paraId="673E562C" w14:textId="67CBABB1" w:rsidR="00907EF6" w:rsidRDefault="005C2A50">
      <w:pPr>
        <w:pStyle w:val="List3"/>
      </w:pPr>
      <w:r>
        <w:t>(c)</w:t>
      </w:r>
      <w:r>
        <w:tab/>
        <w:t>The County Board Chairperson shall appoint</w:t>
      </w:r>
      <w:ins w:id="312" w:author="Michael Puerner" w:date="2023-12-18T12:38:00Z">
        <w:r w:rsidR="000A71B7">
          <w:t>, subject to Board approval,</w:t>
        </w:r>
      </w:ins>
      <w:ins w:id="313" w:author="Michael Puerner" w:date="2023-12-18T12:37:00Z">
        <w:r w:rsidR="005D036F">
          <w:t xml:space="preserve"> members</w:t>
        </w:r>
      </w:ins>
      <w:ins w:id="314" w:author="Michael Puerner" w:date="2023-12-18T12:38:00Z">
        <w:r w:rsidR="000A71B7">
          <w:t xml:space="preserve"> and officers</w:t>
        </w:r>
      </w:ins>
      <w:ins w:id="315" w:author="Michael Puerner" w:date="2023-12-18T12:37:00Z">
        <w:r w:rsidR="005D036F">
          <w:t xml:space="preserve"> of</w:t>
        </w:r>
      </w:ins>
      <w:r>
        <w:t xml:space="preserve"> all standing committees, joint committees, program committees and task forces unless otherwise mandated by state statute. </w:t>
      </w:r>
    </w:p>
    <w:p w14:paraId="5D7CC387" w14:textId="7298A06A" w:rsidR="00907EF6" w:rsidRDefault="005C2A50">
      <w:pPr>
        <w:pStyle w:val="List3"/>
      </w:pPr>
      <w:r>
        <w:t>(d)</w:t>
      </w:r>
      <w:r>
        <w:tab/>
        <w:t>The County A</w:t>
      </w:r>
      <w:r>
        <w:t>dministrator shall appoint</w:t>
      </w:r>
      <w:ins w:id="316" w:author="Michael Puerner" w:date="2023-12-18T12:38:00Z">
        <w:r w:rsidR="000A71B7">
          <w:t>, subject to Board approval,</w:t>
        </w:r>
      </w:ins>
      <w:r>
        <w:t xml:space="preserve"> </w:t>
      </w:r>
      <w:proofErr w:type="gramStart"/>
      <w:ins w:id="317" w:author="Michael Puerner" w:date="2023-12-18T12:37:00Z">
        <w:r w:rsidR="005D036F">
          <w:t>members</w:t>
        </w:r>
        <w:proofErr w:type="gramEnd"/>
        <w:r w:rsidR="005D036F">
          <w:t xml:space="preserve"> </w:t>
        </w:r>
      </w:ins>
      <w:ins w:id="318" w:author="Michael Puerner" w:date="2023-12-18T12:38:00Z">
        <w:r w:rsidR="000A71B7">
          <w:t xml:space="preserve">and officers </w:t>
        </w:r>
      </w:ins>
      <w:ins w:id="319" w:author="Michael Puerner" w:date="2023-12-18T12:37:00Z">
        <w:r w:rsidR="005D036F">
          <w:t xml:space="preserve">of </w:t>
        </w:r>
      </w:ins>
      <w:r>
        <w:t xml:space="preserve">all statutory committees, unless otherwise mandated by state statute. </w:t>
      </w:r>
    </w:p>
    <w:p w14:paraId="16660150" w14:textId="77777777" w:rsidR="00907EF6" w:rsidRDefault="005C2A50">
      <w:pPr>
        <w:pStyle w:val="List3"/>
      </w:pPr>
      <w:r>
        <w:t>(e)</w:t>
      </w:r>
      <w:r>
        <w:tab/>
        <w:t>The citizen members (non-County Board and non-staff members) of all committees, boards or commissions shall receive $20.00 per meeting attended with the m</w:t>
      </w:r>
      <w:r>
        <w:t xml:space="preserve">aximum compensation of $240.00 per year, unless prohibited by law. </w:t>
      </w:r>
    </w:p>
    <w:p w14:paraId="624D29C9" w14:textId="77777777" w:rsidR="00907EF6" w:rsidRDefault="005C2A50">
      <w:pPr>
        <w:pStyle w:val="List3"/>
      </w:pPr>
      <w:r>
        <w:t>(f)</w:t>
      </w:r>
      <w:r>
        <w:tab/>
      </w:r>
      <w:r w:rsidRPr="00B83DF3">
        <w:rPr>
          <w:i/>
          <w:iCs/>
          <w:rPrChange w:id="320" w:author="Michael Puerner" w:date="2023-12-18T12:32:00Z">
            <w:rPr/>
          </w:rPrChange>
        </w:rPr>
        <w:t>Citizen members' mileage</w:t>
      </w:r>
      <w:r>
        <w:t xml:space="preserve">. Citizen members of committees, boards or commissions shall be paid mileage reimbursements of no less than $2.00 per meeting and actual mileage when the total </w:t>
      </w:r>
      <w:r>
        <w:t xml:space="preserve">mileage is more than $2.00 at the prevailing County mileage rate. </w:t>
      </w:r>
    </w:p>
    <w:p w14:paraId="4548E80C" w14:textId="77777777" w:rsidR="00907EF6" w:rsidRDefault="005C2A50">
      <w:pPr>
        <w:pStyle w:val="List3"/>
      </w:pPr>
      <w:r>
        <w:t>(g)</w:t>
      </w:r>
      <w:r>
        <w:tab/>
      </w:r>
      <w:r w:rsidRPr="00B83DF3">
        <w:rPr>
          <w:i/>
          <w:iCs/>
          <w:rPrChange w:id="321" w:author="Michael Puerner" w:date="2023-12-18T12:32:00Z">
            <w:rPr/>
          </w:rPrChange>
        </w:rPr>
        <w:t>Committees may audit claims</w:t>
      </w:r>
      <w:r>
        <w:t xml:space="preserve">. </w:t>
      </w:r>
      <w:proofErr w:type="gramStart"/>
      <w:r>
        <w:t>Each and every</w:t>
      </w:r>
      <w:proofErr w:type="gramEnd"/>
      <w:r>
        <w:t xml:space="preserve"> committee may examine and compare all bills and claims against the County referred to them or a summary thereof, together with the law and au</w:t>
      </w:r>
      <w:r>
        <w:t xml:space="preserve">thority under which payment of such bill or claim is demanded and to recommend in accordance with the facts fully and in writing as to all matters to such committee for examination and report. </w:t>
      </w:r>
    </w:p>
    <w:p w14:paraId="18FB0102" w14:textId="77777777" w:rsidR="00907EF6" w:rsidRDefault="005C2A50">
      <w:pPr>
        <w:pStyle w:val="List3"/>
      </w:pPr>
      <w:r>
        <w:t>(h)</w:t>
      </w:r>
      <w:r>
        <w:tab/>
      </w:r>
      <w:r w:rsidRPr="00B83DF3">
        <w:rPr>
          <w:i/>
          <w:iCs/>
          <w:rPrChange w:id="322" w:author="Michael Puerner" w:date="2023-12-18T12:32:00Z">
            <w:rPr/>
          </w:rPrChange>
        </w:rPr>
        <w:t>Removal from committees</w:t>
      </w:r>
      <w:r>
        <w:t>. The Chairperson of each committee</w:t>
      </w:r>
      <w:r>
        <w:t xml:space="preserve"> has the responsibility to lead the work of the committee and to assure that each committee member is actively engaged. Upon determining that an individual committee member is not engaged due to failure to attend committee activities, the committee Chair s</w:t>
      </w:r>
      <w:r>
        <w:t>hall recommend to the County Board Chairperson removal of the committee member from said committee. The County Board Chairperson will notify the committee member of the recommended removal. Upon consultation with the committee member, the County Board Chai</w:t>
      </w:r>
      <w:r>
        <w:t xml:space="preserve">rperson may recommend removal to the County Board which will </w:t>
      </w:r>
      <w:proofErr w:type="gramStart"/>
      <w:r>
        <w:t>take action</w:t>
      </w:r>
      <w:proofErr w:type="gramEnd"/>
      <w:r>
        <w:t xml:space="preserve"> on the removal. </w:t>
      </w:r>
    </w:p>
    <w:p w14:paraId="70626BBC" w14:textId="77777777" w:rsidR="00907EF6" w:rsidRDefault="005C2A50">
      <w:pPr>
        <w:pStyle w:val="List2"/>
      </w:pPr>
      <w:r>
        <w:t>(14)</w:t>
      </w:r>
      <w:r>
        <w:tab/>
      </w:r>
      <w:r>
        <w:rPr>
          <w:i/>
        </w:rPr>
        <w:t>Rule 14. Creating a Marathon County Governance Subgroup - (Committee, Board, Commission, Taskforce).</w:t>
      </w:r>
    </w:p>
    <w:p w14:paraId="0ACC0C7A" w14:textId="77777777" w:rsidR="00907EF6" w:rsidRDefault="005C2A50">
      <w:pPr>
        <w:pStyle w:val="List3"/>
      </w:pPr>
      <w:r>
        <w:t xml:space="preserve"> (a)</w:t>
      </w:r>
      <w:r>
        <w:tab/>
      </w:r>
      <w:r w:rsidRPr="00DA615D">
        <w:rPr>
          <w:i/>
          <w:iCs/>
          <w:rPrChange w:id="323" w:author="Michael Puerner" w:date="2023-12-18T12:40:00Z">
            <w:rPr/>
          </w:rPrChange>
        </w:rPr>
        <w:t>Purpose of Subgroups</w:t>
      </w:r>
      <w:r>
        <w:t>. Marathon County government predom</w:t>
      </w:r>
      <w:r>
        <w:t xml:space="preserve">inantly uses a subgroup structure to research, develop, and recommend for adoption and monitor outcomes of County Board governance policy. To provide guidance for the development of the Marathon County governance structure, and to assure that an efficient </w:t>
      </w:r>
      <w:r>
        <w:t xml:space="preserve">and effective governance structure is maintained, the following process will be used to create all Marathon County Board governance subgroups. </w:t>
      </w:r>
    </w:p>
    <w:p w14:paraId="51075D7D" w14:textId="77777777" w:rsidR="00907EF6" w:rsidRDefault="005C2A50">
      <w:pPr>
        <w:pStyle w:val="List3"/>
      </w:pPr>
      <w:r>
        <w:t>(b)</w:t>
      </w:r>
      <w:r>
        <w:tab/>
      </w:r>
      <w:r w:rsidRPr="00DA615D">
        <w:rPr>
          <w:i/>
          <w:iCs/>
          <w:rPrChange w:id="324" w:author="Michael Puerner" w:date="2023-12-18T12:40:00Z">
            <w:rPr/>
          </w:rPrChange>
        </w:rPr>
        <w:t>Subgroup Formation Process</w:t>
      </w:r>
      <w:r>
        <w:t>. Only subgroups which have been created consistent with this procedure will be re</w:t>
      </w:r>
      <w:r>
        <w:t xml:space="preserve">cognized as a part of the formal Marathon County governance structure, and only members of formal subgroups are eligible to receive compensation and or mileage and expense reimbursement from Marathon County. </w:t>
      </w:r>
    </w:p>
    <w:p w14:paraId="229A74F4" w14:textId="77777777" w:rsidR="00907EF6" w:rsidRDefault="005C2A50">
      <w:pPr>
        <w:pStyle w:val="List4"/>
      </w:pPr>
      <w:r>
        <w:t>1.</w:t>
      </w:r>
      <w:r>
        <w:tab/>
        <w:t>Any Standing Committee, County Board Chairpe</w:t>
      </w:r>
      <w:r>
        <w:t xml:space="preserve">rson, or the Corporation Counsel in fulfillment of a statutory requirement may request the creation of a formal governance subgroup to be part of the Marathon County governance structure. </w:t>
      </w:r>
    </w:p>
    <w:p w14:paraId="1A8587BD" w14:textId="77777777" w:rsidR="00907EF6" w:rsidRDefault="005C2A50">
      <w:pPr>
        <w:pStyle w:val="List4"/>
      </w:pPr>
      <w:r>
        <w:t>2.</w:t>
      </w:r>
      <w:r>
        <w:tab/>
        <w:t>The creation of any Marathon County governance subgroup is subje</w:t>
      </w:r>
      <w:r>
        <w:t xml:space="preserve">ct to approval by the Marathon County Board. </w:t>
      </w:r>
    </w:p>
    <w:p w14:paraId="0FB521FF" w14:textId="77777777" w:rsidR="00907EF6" w:rsidRDefault="005C2A50">
      <w:pPr>
        <w:pStyle w:val="List4"/>
      </w:pPr>
      <w:r>
        <w:lastRenderedPageBreak/>
        <w:t>3.</w:t>
      </w:r>
      <w:r>
        <w:tab/>
        <w:t xml:space="preserve">Requests directed to the Marathon County Board for the creation of a governance subgroup shall include: </w:t>
      </w:r>
    </w:p>
    <w:p w14:paraId="32E6004A" w14:textId="77777777" w:rsidR="00907EF6" w:rsidRDefault="005C2A50">
      <w:pPr>
        <w:pStyle w:val="List5"/>
      </w:pPr>
      <w:r>
        <w:t>a.</w:t>
      </w:r>
      <w:r>
        <w:tab/>
        <w:t>Subgroup name and classification consistent with one of the forms included in the Marathon County B</w:t>
      </w:r>
      <w:r>
        <w:t xml:space="preserve">oard Rules document. </w:t>
      </w:r>
    </w:p>
    <w:p w14:paraId="3CA5E9C1" w14:textId="77777777" w:rsidR="00907EF6" w:rsidRDefault="005C2A50">
      <w:pPr>
        <w:pStyle w:val="List5"/>
      </w:pPr>
      <w:r>
        <w:t>b.</w:t>
      </w:r>
      <w:r>
        <w:tab/>
        <w:t xml:space="preserve">Purpose/Mission statement. </w:t>
      </w:r>
    </w:p>
    <w:p w14:paraId="440566E8" w14:textId="77777777" w:rsidR="00907EF6" w:rsidRDefault="005C2A50">
      <w:pPr>
        <w:pStyle w:val="List5"/>
      </w:pPr>
      <w:r>
        <w:t>c.</w:t>
      </w:r>
      <w:r>
        <w:tab/>
        <w:t xml:space="preserve">Delineation of the relationship to the County governance structure including the primary Standing Committee to which the subgroup will relate. </w:t>
      </w:r>
    </w:p>
    <w:p w14:paraId="1E49AB4C" w14:textId="77777777" w:rsidR="00907EF6" w:rsidRDefault="005C2A50">
      <w:pPr>
        <w:pStyle w:val="List5"/>
      </w:pPr>
      <w:r>
        <w:t>d.</w:t>
      </w:r>
      <w:r>
        <w:tab/>
        <w:t>Identification of the party responsible for member ap</w:t>
      </w:r>
      <w:r>
        <w:t xml:space="preserve">pointment. </w:t>
      </w:r>
    </w:p>
    <w:p w14:paraId="0B3D545C" w14:textId="77777777" w:rsidR="00907EF6" w:rsidRDefault="005C2A50">
      <w:pPr>
        <w:pStyle w:val="List5"/>
      </w:pPr>
      <w:r>
        <w:t>e.</w:t>
      </w:r>
      <w:r>
        <w:tab/>
        <w:t xml:space="preserve">Number, term, and special qualifications of subgroup membership. </w:t>
      </w:r>
    </w:p>
    <w:p w14:paraId="4ADA076B" w14:textId="77777777" w:rsidR="00907EF6" w:rsidRDefault="005C2A50">
      <w:pPr>
        <w:pStyle w:val="List5"/>
      </w:pPr>
      <w:r>
        <w:t>f.</w:t>
      </w:r>
      <w:r>
        <w:tab/>
        <w:t xml:space="preserve">Duties and responsibilities of the subgroup. </w:t>
      </w:r>
    </w:p>
    <w:p w14:paraId="295B5DFA" w14:textId="77777777" w:rsidR="00907EF6" w:rsidRDefault="005C2A50">
      <w:pPr>
        <w:pStyle w:val="List5"/>
      </w:pPr>
      <w:r>
        <w:t>g.</w:t>
      </w:r>
      <w:r>
        <w:tab/>
      </w:r>
      <w:r>
        <w:t xml:space="preserve">Description of subgroup outcome expectations including timelines. </w:t>
      </w:r>
    </w:p>
    <w:p w14:paraId="31310BF3" w14:textId="77777777" w:rsidR="00907EF6" w:rsidRDefault="005C2A50">
      <w:pPr>
        <w:pStyle w:val="List5"/>
      </w:pPr>
      <w:r>
        <w:t>h.</w:t>
      </w:r>
      <w:r>
        <w:tab/>
        <w:t xml:space="preserve">Term of the subgroup both beginning and completion dates. </w:t>
      </w:r>
    </w:p>
    <w:p w14:paraId="41A431BC" w14:textId="77777777" w:rsidR="00907EF6" w:rsidRDefault="005C2A50">
      <w:pPr>
        <w:pStyle w:val="List2"/>
      </w:pPr>
      <w:r>
        <w:t>(15)</w:t>
      </w:r>
      <w:r>
        <w:tab/>
      </w:r>
      <w:r>
        <w:rPr>
          <w:i/>
        </w:rPr>
        <w:t>Rule 15. Committee meetings.</w:t>
      </w:r>
      <w:r>
        <w:t xml:space="preserve"> The chairperson of each committee shall be authorized to direct the County Clerk or the depar</w:t>
      </w:r>
      <w:r>
        <w:t xml:space="preserve">tment head to call a meeting of such committee. §§ 19.81—19.98, Wis. Stats., regarding open meetings shall be </w:t>
      </w:r>
      <w:proofErr w:type="gramStart"/>
      <w:r>
        <w:t>complied with at all times</w:t>
      </w:r>
      <w:proofErr w:type="gramEnd"/>
      <w:r>
        <w:t xml:space="preserve">. </w:t>
      </w:r>
    </w:p>
    <w:p w14:paraId="5314C593" w14:textId="77777777" w:rsidR="00907EF6" w:rsidRDefault="005C2A50">
      <w:pPr>
        <w:pStyle w:val="List3"/>
      </w:pPr>
      <w:r>
        <w:t>(a)</w:t>
      </w:r>
      <w:r>
        <w:tab/>
        <w:t xml:space="preserve">Standing Committee Meeting Dates and Times: </w:t>
      </w:r>
    </w:p>
    <w:p w14:paraId="5EEC6ECB" w14:textId="77777777" w:rsidR="00907EF6" w:rsidRDefault="005C2A50">
      <w:pPr>
        <w:pStyle w:val="List4"/>
      </w:pPr>
      <w:r>
        <w:t>1.</w:t>
      </w:r>
      <w:r>
        <w:tab/>
        <w:t>The following Standing Committees shall meet during the week of t</w:t>
      </w:r>
      <w:r>
        <w:t xml:space="preserve">he first Thursday of each month pursuant to the following schedule: </w:t>
      </w:r>
    </w:p>
    <w:p w14:paraId="2F634C25" w14:textId="77777777" w:rsidR="00907EF6" w:rsidRDefault="005C2A50">
      <w:pPr>
        <w:pStyle w:val="List5"/>
      </w:pPr>
      <w:proofErr w:type="spellStart"/>
      <w:r>
        <w:t>i</w:t>
      </w:r>
      <w:proofErr w:type="spellEnd"/>
      <w:r>
        <w:t>.</w:t>
      </w:r>
      <w:r>
        <w:tab/>
        <w:t xml:space="preserve">The Environmental Resources Committee shall meet at 3:00 p.m. on </w:t>
      </w:r>
      <w:proofErr w:type="gramStart"/>
      <w:r>
        <w:t>Tuesday;</w:t>
      </w:r>
      <w:proofErr w:type="gramEnd"/>
      <w:r>
        <w:t xml:space="preserve"> </w:t>
      </w:r>
    </w:p>
    <w:p w14:paraId="0F6CFE96" w14:textId="77777777" w:rsidR="00907EF6" w:rsidRDefault="005C2A50">
      <w:pPr>
        <w:pStyle w:val="List5"/>
      </w:pPr>
      <w:r>
        <w:t>ii.</w:t>
      </w:r>
      <w:r>
        <w:tab/>
        <w:t xml:space="preserve">The Health &amp; Human Services Committee shall meet at 3:00 p.m. on </w:t>
      </w:r>
      <w:proofErr w:type="gramStart"/>
      <w:r>
        <w:t>Wednesday;</w:t>
      </w:r>
      <w:proofErr w:type="gramEnd"/>
      <w:r>
        <w:t xml:space="preserve"> </w:t>
      </w:r>
    </w:p>
    <w:p w14:paraId="636F7D7B" w14:textId="77777777" w:rsidR="00907EF6" w:rsidRDefault="005C2A50">
      <w:pPr>
        <w:pStyle w:val="List5"/>
      </w:pPr>
      <w:r>
        <w:t>iii.</w:t>
      </w:r>
      <w:r>
        <w:tab/>
        <w:t>The Infrastructure Comm</w:t>
      </w:r>
      <w:r>
        <w:t xml:space="preserve">ittee shall meet at 9:00 a.m. on </w:t>
      </w:r>
      <w:proofErr w:type="gramStart"/>
      <w:r>
        <w:t>Thursday;</w:t>
      </w:r>
      <w:proofErr w:type="gramEnd"/>
      <w:r>
        <w:t xml:space="preserve"> </w:t>
      </w:r>
    </w:p>
    <w:p w14:paraId="472DD257" w14:textId="77777777" w:rsidR="00907EF6" w:rsidRDefault="005C2A50">
      <w:pPr>
        <w:pStyle w:val="List5"/>
      </w:pPr>
      <w:r>
        <w:t>iv.</w:t>
      </w:r>
      <w:r>
        <w:tab/>
        <w:t xml:space="preserve">The Extension, Education &amp; Economic Development Committee shall meet at 3:00 p.m. on Thursday. </w:t>
      </w:r>
    </w:p>
    <w:p w14:paraId="43EB3AB5" w14:textId="77777777" w:rsidR="00907EF6" w:rsidRDefault="005C2A50">
      <w:pPr>
        <w:pStyle w:val="List4"/>
      </w:pPr>
      <w:r>
        <w:t>2.</w:t>
      </w:r>
      <w:r>
        <w:tab/>
        <w:t>The following Standing Committees shall meet during the week of the second Thursday of each month pursuant to</w:t>
      </w:r>
      <w:r>
        <w:t xml:space="preserve"> the following schedule: </w:t>
      </w:r>
    </w:p>
    <w:p w14:paraId="32380932" w14:textId="77777777" w:rsidR="00907EF6" w:rsidRDefault="005C2A50">
      <w:pPr>
        <w:pStyle w:val="List5"/>
      </w:pPr>
      <w:proofErr w:type="spellStart"/>
      <w:r>
        <w:t>i</w:t>
      </w:r>
      <w:proofErr w:type="spellEnd"/>
      <w:r>
        <w:t>.</w:t>
      </w:r>
      <w:r>
        <w:tab/>
        <w:t xml:space="preserve">The Public Safety Committee shall meet at 1:30 p.m. on </w:t>
      </w:r>
      <w:proofErr w:type="gramStart"/>
      <w:r>
        <w:t>Tuesday;</w:t>
      </w:r>
      <w:proofErr w:type="gramEnd"/>
      <w:r>
        <w:t xml:space="preserve"> </w:t>
      </w:r>
    </w:p>
    <w:p w14:paraId="2AC59C08" w14:textId="77777777" w:rsidR="00907EF6" w:rsidRDefault="005C2A50">
      <w:pPr>
        <w:pStyle w:val="List5"/>
      </w:pPr>
      <w:r>
        <w:t>ii.</w:t>
      </w:r>
      <w:r>
        <w:tab/>
      </w:r>
      <w:r>
        <w:t xml:space="preserve">The Human Resources, Finance &amp; Property Committee shall meet at 3:00 p.m. on </w:t>
      </w:r>
      <w:proofErr w:type="gramStart"/>
      <w:r>
        <w:t>Wednesday;</w:t>
      </w:r>
      <w:proofErr w:type="gramEnd"/>
      <w:r>
        <w:t xml:space="preserve"> </w:t>
      </w:r>
    </w:p>
    <w:p w14:paraId="79FFA2B7" w14:textId="77777777" w:rsidR="00907EF6" w:rsidRDefault="005C2A50">
      <w:pPr>
        <w:pStyle w:val="List5"/>
      </w:pPr>
      <w:r>
        <w:t>iii.</w:t>
      </w:r>
      <w:r>
        <w:tab/>
        <w:t xml:space="preserve">The Executive Committee shall meet at 3:00 p.m. on Thursday. </w:t>
      </w:r>
    </w:p>
    <w:p w14:paraId="5F122F14" w14:textId="77777777" w:rsidR="00907EF6" w:rsidRDefault="005C2A50">
      <w:pPr>
        <w:pStyle w:val="List4"/>
      </w:pPr>
      <w:r>
        <w:t>3.</w:t>
      </w:r>
      <w:r>
        <w:tab/>
        <w:t xml:space="preserve">The Human Resources, Finance &amp; Property Committee shall also meet at 3:00 p.m. on the Tuesday of </w:t>
      </w:r>
      <w:r>
        <w:t xml:space="preserve">the week of the fourth Tuesday. </w:t>
      </w:r>
    </w:p>
    <w:p w14:paraId="57A501FC" w14:textId="77777777" w:rsidR="00907EF6" w:rsidRDefault="005C2A50">
      <w:pPr>
        <w:pStyle w:val="List4"/>
        <w:rPr>
          <w:ins w:id="325" w:author="Michael Puerner" w:date="2023-12-18T11:14:00Z"/>
        </w:rPr>
      </w:pPr>
      <w:r>
        <w:t>4.</w:t>
      </w:r>
      <w:r>
        <w:tab/>
        <w:t xml:space="preserve">Standing Committee Chairs may call a special meeting of their committee if action is required outside of the committee's normal business date and time, </w:t>
      </w:r>
      <w:proofErr w:type="gramStart"/>
      <w:r>
        <w:t>as long as</w:t>
      </w:r>
      <w:proofErr w:type="gramEnd"/>
      <w:r>
        <w:t xml:space="preserve"> Wisconsin Open Meetings laws are followed. </w:t>
      </w:r>
    </w:p>
    <w:p w14:paraId="459A5D2D" w14:textId="24061EEE" w:rsidR="00C165CA" w:rsidRDefault="00C165CA">
      <w:pPr>
        <w:pStyle w:val="List4"/>
      </w:pPr>
      <w:ins w:id="326" w:author="Michael Puerner" w:date="2023-12-18T11:14:00Z">
        <w:r>
          <w:t xml:space="preserve">5. </w:t>
        </w:r>
        <w:r>
          <w:tab/>
        </w:r>
        <w:r>
          <w:t>Any agenda posted for a meeting of a committee or subordinate body of the Board where audio-visual attendance is approved must be properly noticed to provide for audio-visual attendance for supervisors, members, and the public.</w:t>
        </w:r>
      </w:ins>
    </w:p>
    <w:p w14:paraId="7049F3B7" w14:textId="77777777" w:rsidR="00907EF6" w:rsidRDefault="005C2A50">
      <w:pPr>
        <w:pStyle w:val="List3"/>
      </w:pPr>
      <w:r>
        <w:t>(b)</w:t>
      </w:r>
      <w:r>
        <w:tab/>
        <w:t>Typical C</w:t>
      </w:r>
      <w:r>
        <w:t xml:space="preserve">ommittee Meeting Agendas: </w:t>
      </w:r>
    </w:p>
    <w:p w14:paraId="6017A525" w14:textId="77777777" w:rsidR="00907EF6" w:rsidRDefault="005C2A50">
      <w:pPr>
        <w:pStyle w:val="List4"/>
      </w:pPr>
      <w:r>
        <w:lastRenderedPageBreak/>
        <w:t>1.</w:t>
      </w:r>
      <w:r>
        <w:tab/>
        <w:t xml:space="preserve">Call to </w:t>
      </w:r>
      <w:proofErr w:type="gramStart"/>
      <w:r>
        <w:t>order;</w:t>
      </w:r>
      <w:proofErr w:type="gramEnd"/>
      <w:r>
        <w:t xml:space="preserve"> </w:t>
      </w:r>
    </w:p>
    <w:p w14:paraId="06276B6A" w14:textId="77777777" w:rsidR="00907EF6" w:rsidRDefault="005C2A50">
      <w:pPr>
        <w:pStyle w:val="List4"/>
      </w:pPr>
      <w:r>
        <w:t>2.</w:t>
      </w:r>
      <w:r>
        <w:tab/>
        <w:t>Pledge of allegiance; followed by a moment of silence/</w:t>
      </w:r>
      <w:proofErr w:type="gramStart"/>
      <w:r>
        <w:t>reflection;</w:t>
      </w:r>
      <w:proofErr w:type="gramEnd"/>
      <w:r>
        <w:t xml:space="preserve"> </w:t>
      </w:r>
    </w:p>
    <w:p w14:paraId="3150755C" w14:textId="6D26C41B" w:rsidR="00907EF6" w:rsidRDefault="005C2A50">
      <w:pPr>
        <w:pStyle w:val="List4"/>
      </w:pPr>
      <w:r>
        <w:t>3.</w:t>
      </w:r>
      <w:r>
        <w:tab/>
        <w:t xml:space="preserve">Public Comment - Public Comments must relate to a matter under the jurisdiction of the committee/body. </w:t>
      </w:r>
      <w:ins w:id="327" w:author="Michael Puerner" w:date="2023-12-18T09:08:00Z">
        <w:r w:rsidR="0032207B">
          <w:t xml:space="preserve">Public comment is further governed by the provisions of </w:t>
        </w:r>
      </w:ins>
      <w:ins w:id="328" w:author="Michael Puerner" w:date="2023-12-18T12:32:00Z">
        <w:r w:rsidR="00B83DF3">
          <w:t>County Board Rule 12</w:t>
        </w:r>
      </w:ins>
      <w:ins w:id="329" w:author="Michael Puerner" w:date="2023-12-18T09:08:00Z">
        <w:r w:rsidR="0032207B">
          <w:t>.</w:t>
        </w:r>
      </w:ins>
    </w:p>
    <w:p w14:paraId="76B31892" w14:textId="77777777" w:rsidR="00907EF6" w:rsidRDefault="005C2A50">
      <w:pPr>
        <w:pStyle w:val="List4"/>
      </w:pPr>
      <w:r>
        <w:t>4.</w:t>
      </w:r>
      <w:r>
        <w:tab/>
        <w:t>Educational presentations/outc</w:t>
      </w:r>
      <w:r>
        <w:t xml:space="preserve">ome monitoring </w:t>
      </w:r>
      <w:proofErr w:type="gramStart"/>
      <w:r>
        <w:t>reports;</w:t>
      </w:r>
      <w:proofErr w:type="gramEnd"/>
      <w:r>
        <w:t xml:space="preserve"> </w:t>
      </w:r>
    </w:p>
    <w:p w14:paraId="4FC28430" w14:textId="77777777" w:rsidR="00907EF6" w:rsidRDefault="005C2A50">
      <w:pPr>
        <w:pStyle w:val="List4"/>
      </w:pPr>
      <w:r>
        <w:t>5.</w:t>
      </w:r>
      <w:r>
        <w:tab/>
        <w:t>Operational Functions required by statute or delegated by ordinance or resolution, including, but not limited to, public or evidentiary hearings, acceptance of donations, approval of sale of property, expending of funds or ordin</w:t>
      </w:r>
      <w:r>
        <w:t xml:space="preserve">ance creation or </w:t>
      </w:r>
      <w:proofErr w:type="gramStart"/>
      <w:r>
        <w:t>modification;</w:t>
      </w:r>
      <w:proofErr w:type="gramEnd"/>
      <w:r>
        <w:t xml:space="preserve"> </w:t>
      </w:r>
    </w:p>
    <w:p w14:paraId="7455F5AF" w14:textId="77777777" w:rsidR="00907EF6" w:rsidRDefault="005C2A50">
      <w:pPr>
        <w:pStyle w:val="List4"/>
      </w:pPr>
      <w:r>
        <w:t>6.</w:t>
      </w:r>
      <w:r>
        <w:tab/>
        <w:t xml:space="preserve">Policy issue discussion and committee determination of policy recommendations to be directed to the appropriate Standing Committee by Program Committees or to the County Board by Standing Committees for its </w:t>
      </w:r>
      <w:proofErr w:type="gramStart"/>
      <w:r>
        <w:t>consideration;</w:t>
      </w:r>
      <w:proofErr w:type="gramEnd"/>
      <w:r>
        <w:t xml:space="preserve"> </w:t>
      </w:r>
    </w:p>
    <w:p w14:paraId="20BF2905" w14:textId="77777777" w:rsidR="00907EF6" w:rsidRDefault="005C2A50">
      <w:pPr>
        <w:pStyle w:val="List4"/>
      </w:pPr>
      <w:r>
        <w:t>7.</w:t>
      </w:r>
      <w:r>
        <w:tab/>
        <w:t xml:space="preserve">Next meeting time, location and agenda </w:t>
      </w:r>
      <w:proofErr w:type="gramStart"/>
      <w:r>
        <w:t>items;</w:t>
      </w:r>
      <w:proofErr w:type="gramEnd"/>
      <w:r>
        <w:t xml:space="preserve"> </w:t>
      </w:r>
    </w:p>
    <w:p w14:paraId="609574C3" w14:textId="77777777" w:rsidR="00907EF6" w:rsidRDefault="005C2A50">
      <w:pPr>
        <w:pStyle w:val="List4"/>
      </w:pPr>
      <w:r>
        <w:t>8.</w:t>
      </w:r>
      <w:r>
        <w:tab/>
        <w:t xml:space="preserve">Adjournment. </w:t>
      </w:r>
    </w:p>
    <w:p w14:paraId="60AD55C6" w14:textId="77777777" w:rsidR="00907EF6" w:rsidRDefault="005C2A50">
      <w:pPr>
        <w:pStyle w:val="List3"/>
      </w:pPr>
      <w:r>
        <w:t>(c)</w:t>
      </w:r>
      <w:r>
        <w:tab/>
        <w:t>Members of any subordinate body of the county board are permitted to attend meetings of said subordinate body in person or by approved audio-visual means; however, only members physic</w:t>
      </w:r>
      <w:r>
        <w:t>ally present for a meeting may attend a closed session discussion. Members of the body wishing to participate by approved audio-visual means are required to alert the proper authority in charge of agenda publication far enough in advance to ensure that suf</w:t>
      </w:r>
      <w:r>
        <w:t xml:space="preserve">ficient notice can be provided to the public, pursuant to the Wisconsin Open Meetings Law. </w:t>
      </w:r>
    </w:p>
    <w:p w14:paraId="74C06D36" w14:textId="77777777" w:rsidR="00907EF6" w:rsidRDefault="005C2A50">
      <w:pPr>
        <w:pStyle w:val="Block4"/>
      </w:pPr>
      <w:r>
        <w:t xml:space="preserve">Note: In most cases, Wisconsin Open Meetings Law requires 24 hours' notice to the public. </w:t>
      </w:r>
    </w:p>
    <w:p w14:paraId="152A9A1F" w14:textId="77777777" w:rsidR="00907EF6" w:rsidRDefault="005C2A50">
      <w:pPr>
        <w:pStyle w:val="Block4"/>
      </w:pPr>
      <w:r>
        <w:t xml:space="preserve">Note: The typical agenda referenced above may be modified as necessary by the Chair of the respective committee to accommodate committee business. </w:t>
      </w:r>
    </w:p>
    <w:p w14:paraId="1E674126" w14:textId="77777777" w:rsidR="00907EF6" w:rsidRDefault="005C2A50">
      <w:pPr>
        <w:pStyle w:val="List2"/>
      </w:pPr>
      <w:r>
        <w:t>(16)</w:t>
      </w:r>
      <w:r>
        <w:tab/>
      </w:r>
      <w:r>
        <w:rPr>
          <w:i/>
        </w:rPr>
        <w:t xml:space="preserve">Rule 16. Standing Committee and other Committee, Boards, Commissions, Taskforce, etc., Chairperson and </w:t>
      </w:r>
      <w:r>
        <w:rPr>
          <w:i/>
        </w:rPr>
        <w:t>Vice-Chairperson Duties and Responsibilities.</w:t>
      </w:r>
    </w:p>
    <w:p w14:paraId="7A3B16E2" w14:textId="77777777" w:rsidR="00907EF6" w:rsidRDefault="005C2A50">
      <w:pPr>
        <w:pStyle w:val="List3"/>
      </w:pPr>
      <w:r>
        <w:t xml:space="preserve"> (a)</w:t>
      </w:r>
      <w:r>
        <w:tab/>
      </w:r>
      <w:r w:rsidRPr="003577B7">
        <w:rPr>
          <w:i/>
          <w:iCs/>
          <w:rPrChange w:id="330" w:author="Michael Puerner" w:date="2023-12-18T13:08:00Z">
            <w:rPr/>
          </w:rPrChange>
        </w:rPr>
        <w:t>Duties of Committee, Board, Commission, and Taskforce Chairperson</w:t>
      </w:r>
      <w:r>
        <w:t xml:space="preserve">. Committee, Board, Commission, Taskforce Chairpersons should: </w:t>
      </w:r>
    </w:p>
    <w:p w14:paraId="47E9D243" w14:textId="77777777" w:rsidR="00907EF6" w:rsidRDefault="005C2A50">
      <w:pPr>
        <w:pStyle w:val="List4"/>
      </w:pPr>
      <w:r>
        <w:t>1.</w:t>
      </w:r>
      <w:r>
        <w:tab/>
        <w:t>Preside at and conduct all meetings consistent with Robert's Rules of Ord</w:t>
      </w:r>
      <w:r>
        <w:t xml:space="preserve">er and in accordance with the County's Value statements. </w:t>
      </w:r>
      <w:proofErr w:type="gramStart"/>
      <w:r>
        <w:t>In the event that</w:t>
      </w:r>
      <w:proofErr w:type="gramEnd"/>
      <w:r>
        <w:t xml:space="preserve"> a quorum is not present, no meeting shall be called to order. The chair will schedule the next meeting. </w:t>
      </w:r>
    </w:p>
    <w:p w14:paraId="70343F69" w14:textId="77777777" w:rsidR="00907EF6" w:rsidRDefault="005C2A50">
      <w:pPr>
        <w:pStyle w:val="Block5"/>
      </w:pPr>
      <w:r>
        <w:t>Note: This rule codifies Marathon County's longstanding practice of conducti</w:t>
      </w:r>
      <w:r>
        <w:t>ng meetings only when a quorum of the membership is present. While it is understood that other groups may conduct meetings for "informational purposes only," Marathon County has historically recognized the high risk for a "walking quorum" in this situation</w:t>
      </w:r>
      <w:r>
        <w:t xml:space="preserve"> and does not permit meetings of Board or subgroups to occur without quorum. </w:t>
      </w:r>
    </w:p>
    <w:p w14:paraId="1F718EA4" w14:textId="77777777" w:rsidR="00907EF6" w:rsidRDefault="005C2A50">
      <w:pPr>
        <w:pStyle w:val="List4"/>
      </w:pPr>
      <w:r>
        <w:t>2.</w:t>
      </w:r>
      <w:r>
        <w:tab/>
        <w:t xml:space="preserve">Establish the Agenda for all meetings, in collaboration with the appropriate County support staff. </w:t>
      </w:r>
    </w:p>
    <w:p w14:paraId="6279E7D7" w14:textId="77777777" w:rsidR="00907EF6" w:rsidRDefault="005C2A50">
      <w:pPr>
        <w:pStyle w:val="List4"/>
      </w:pPr>
      <w:r>
        <w:t>3.</w:t>
      </w:r>
      <w:r>
        <w:tab/>
        <w:t xml:space="preserve">Lead the group's efforts to develop goals, </w:t>
      </w:r>
      <w:proofErr w:type="gramStart"/>
      <w:r>
        <w:t>objectives</w:t>
      </w:r>
      <w:proofErr w:type="gramEnd"/>
      <w:r>
        <w:t xml:space="preserve"> and general policy</w:t>
      </w:r>
      <w:r>
        <w:t xml:space="preserve"> for its programmatic area of responsibility and monitor outcomes consistent with the County's Strategic Plan. </w:t>
      </w:r>
    </w:p>
    <w:p w14:paraId="79C02122" w14:textId="77777777" w:rsidR="00907EF6" w:rsidRDefault="005C2A50">
      <w:pPr>
        <w:pStyle w:val="List4"/>
      </w:pPr>
      <w:r>
        <w:t>4.</w:t>
      </w:r>
      <w:r>
        <w:tab/>
        <w:t xml:space="preserve">Generate ideas and resolve policy interpretation issues consistent with the best interest of the entire County. </w:t>
      </w:r>
    </w:p>
    <w:p w14:paraId="5AC4031F" w14:textId="77777777" w:rsidR="00907EF6" w:rsidRDefault="005C2A50">
      <w:pPr>
        <w:pStyle w:val="List4"/>
      </w:pPr>
      <w:r>
        <w:lastRenderedPageBreak/>
        <w:t>5.</w:t>
      </w:r>
      <w:r>
        <w:tab/>
        <w:t>Understand and utilize th</w:t>
      </w:r>
      <w:r>
        <w:t xml:space="preserve">e appropriate reporting relationship between and among County Board Supervisors, Committee Chairpersons, the County Board Chairperson, the County Board, County </w:t>
      </w:r>
      <w:proofErr w:type="gramStart"/>
      <w:r>
        <w:t>Administrator</w:t>
      </w:r>
      <w:proofErr w:type="gramEnd"/>
      <w:r>
        <w:t xml:space="preserve"> and other County staff assigned to support the group's work. </w:t>
      </w:r>
    </w:p>
    <w:p w14:paraId="2CB89A26" w14:textId="77777777" w:rsidR="00907EF6" w:rsidRDefault="005C2A50">
      <w:pPr>
        <w:pStyle w:val="List4"/>
      </w:pPr>
      <w:r>
        <w:t>6.</w:t>
      </w:r>
      <w:r>
        <w:tab/>
        <w:t>Recommend draft p</w:t>
      </w:r>
      <w:r>
        <w:t xml:space="preserve">olicy statements to the appropriate Standing Committee for its consideration and that of the County Board. </w:t>
      </w:r>
    </w:p>
    <w:p w14:paraId="40FE6E22" w14:textId="77777777" w:rsidR="00907EF6" w:rsidRDefault="005C2A50">
      <w:pPr>
        <w:pStyle w:val="List4"/>
      </w:pPr>
      <w:r>
        <w:t>7.</w:t>
      </w:r>
      <w:r>
        <w:tab/>
        <w:t xml:space="preserve">Monitor department adherence to County Board policy, and the performance of programs within its area of responsibility. </w:t>
      </w:r>
    </w:p>
    <w:p w14:paraId="7BD3EF61" w14:textId="77777777" w:rsidR="00907EF6" w:rsidRDefault="005C2A50">
      <w:pPr>
        <w:pStyle w:val="List4"/>
      </w:pPr>
      <w:r>
        <w:t>8.</w:t>
      </w:r>
      <w:r>
        <w:tab/>
        <w:t>Represent the group a</w:t>
      </w:r>
      <w:r>
        <w:t xml:space="preserve">nd the group's goals and objectives to the </w:t>
      </w:r>
      <w:proofErr w:type="gramStart"/>
      <w:r>
        <w:t>general public</w:t>
      </w:r>
      <w:proofErr w:type="gramEnd"/>
      <w:r>
        <w:t xml:space="preserve"> and the media in a manner consistent with the County's Core Values. </w:t>
      </w:r>
    </w:p>
    <w:p w14:paraId="0C936510" w14:textId="77777777" w:rsidR="00907EF6" w:rsidRDefault="005C2A50">
      <w:pPr>
        <w:pStyle w:val="List4"/>
      </w:pPr>
      <w:r>
        <w:t>9.</w:t>
      </w:r>
      <w:r>
        <w:tab/>
        <w:t xml:space="preserve">Monitor Committee, Board, Commission, Taskforce member attendance and participation, encouraging all members to attend and to </w:t>
      </w:r>
      <w:r>
        <w:t xml:space="preserve">fully participate in discussions and decisions of the group. </w:t>
      </w:r>
    </w:p>
    <w:p w14:paraId="0D98BE01" w14:textId="77777777" w:rsidR="00907EF6" w:rsidRDefault="005C2A50">
      <w:pPr>
        <w:pStyle w:val="List4"/>
      </w:pPr>
      <w:r>
        <w:t>10.</w:t>
      </w:r>
      <w:r>
        <w:tab/>
        <w:t xml:space="preserve">Involve all group members in the process of identifying agenda items to be included in meeting agendas. </w:t>
      </w:r>
    </w:p>
    <w:p w14:paraId="37BDDFC4" w14:textId="77777777" w:rsidR="00907EF6" w:rsidRDefault="005C2A50">
      <w:pPr>
        <w:pStyle w:val="List4"/>
      </w:pPr>
      <w:r>
        <w:t>11.</w:t>
      </w:r>
      <w:r>
        <w:tab/>
        <w:t>Annually, but not later than the May meeting of the committee review the Committe</w:t>
      </w:r>
      <w:r>
        <w:t xml:space="preserve">e, Board, Commission, Taskforce Mission Statement, Bylaws, </w:t>
      </w:r>
      <w:proofErr w:type="gramStart"/>
      <w:r>
        <w:t>Procedures</w:t>
      </w:r>
      <w:proofErr w:type="gramEnd"/>
      <w:r>
        <w:t xml:space="preserve"> or other documents which guide the functioning of the group. </w:t>
      </w:r>
    </w:p>
    <w:p w14:paraId="0A3E2CE9" w14:textId="77777777" w:rsidR="00907EF6" w:rsidRDefault="005C2A50">
      <w:pPr>
        <w:pStyle w:val="List4"/>
      </w:pPr>
      <w:r>
        <w:t>12.</w:t>
      </w:r>
      <w:r>
        <w:tab/>
        <w:t xml:space="preserve">Recommend removal of committee members who are not attending committee activities. </w:t>
      </w:r>
    </w:p>
    <w:p w14:paraId="0E4D9DCC" w14:textId="77777777" w:rsidR="00907EF6" w:rsidRDefault="005C2A50">
      <w:pPr>
        <w:pStyle w:val="List3"/>
      </w:pPr>
      <w:r>
        <w:t>(b)</w:t>
      </w:r>
      <w:r>
        <w:tab/>
      </w:r>
      <w:r w:rsidRPr="003577B7">
        <w:rPr>
          <w:i/>
          <w:iCs/>
          <w:rPrChange w:id="331" w:author="Michael Puerner" w:date="2023-12-18T13:08:00Z">
            <w:rPr/>
          </w:rPrChange>
        </w:rPr>
        <w:t>Additional Duties and responsibi</w:t>
      </w:r>
      <w:r w:rsidRPr="003577B7">
        <w:rPr>
          <w:i/>
          <w:iCs/>
          <w:rPrChange w:id="332" w:author="Michael Puerner" w:date="2023-12-18T13:08:00Z">
            <w:rPr/>
          </w:rPrChange>
        </w:rPr>
        <w:t>lities of Standing Committee Chairs</w:t>
      </w:r>
      <w:r>
        <w:t xml:space="preserve">. In addition to the above duties and responsibilities of Committee, Board, Commission and Taskforce Chairpersons, Standing Committee Chairpersons are expected to provide leadership for: </w:t>
      </w:r>
    </w:p>
    <w:p w14:paraId="52AB4299" w14:textId="77777777" w:rsidR="00907EF6" w:rsidRDefault="005C2A50">
      <w:pPr>
        <w:pStyle w:val="List4"/>
      </w:pPr>
      <w:r>
        <w:t>1.</w:t>
      </w:r>
      <w:r>
        <w:tab/>
        <w:t>The County's Strategic Plan by</w:t>
      </w:r>
      <w:r>
        <w:t xml:space="preserve"> serving as a member of the Marathon County Executive Committee, and assumes the duties this position entails including, but not limited to, assisting the County Board Chair with the creation of County Board meeting agendas. </w:t>
      </w:r>
    </w:p>
    <w:p w14:paraId="0F26B6DC" w14:textId="77777777" w:rsidR="00907EF6" w:rsidRDefault="005C2A50">
      <w:pPr>
        <w:pStyle w:val="List4"/>
      </w:pPr>
      <w:r>
        <w:t>2.</w:t>
      </w:r>
      <w:r>
        <w:tab/>
        <w:t>Establishment of outcome ex</w:t>
      </w:r>
      <w:r>
        <w:t xml:space="preserve">pectations for the broad areas for which the Standing Committee has responsibility. </w:t>
      </w:r>
    </w:p>
    <w:p w14:paraId="5B41D024" w14:textId="77777777" w:rsidR="00907EF6" w:rsidRDefault="005C2A50">
      <w:pPr>
        <w:pStyle w:val="List4"/>
      </w:pPr>
      <w:r>
        <w:t>3.</w:t>
      </w:r>
      <w:r>
        <w:tab/>
        <w:t xml:space="preserve">Creation of outcome monitoring criteria for the programmatic areas within the committee's </w:t>
      </w:r>
      <w:proofErr w:type="gramStart"/>
      <w:r>
        <w:t>purview, and</w:t>
      </w:r>
      <w:proofErr w:type="gramEnd"/>
      <w:r>
        <w:t xml:space="preserve"> monitor the organization's performance consistent with County exp</w:t>
      </w:r>
      <w:r>
        <w:t xml:space="preserve">ectations. </w:t>
      </w:r>
    </w:p>
    <w:p w14:paraId="06DAD417" w14:textId="77777777" w:rsidR="00907EF6" w:rsidRDefault="005C2A50">
      <w:pPr>
        <w:pStyle w:val="List4"/>
      </w:pPr>
      <w:r>
        <w:t>4.</w:t>
      </w:r>
      <w:r>
        <w:tab/>
        <w:t xml:space="preserve">Standing Committee's establishment of County priorities for the </w:t>
      </w:r>
      <w:proofErr w:type="gramStart"/>
      <w:r>
        <w:t>broad based</w:t>
      </w:r>
      <w:proofErr w:type="gramEnd"/>
      <w:r>
        <w:t xml:space="preserve"> area for which the Standing Committee has responsibility. </w:t>
      </w:r>
    </w:p>
    <w:p w14:paraId="1407361F" w14:textId="77777777" w:rsidR="00907EF6" w:rsidRDefault="005C2A50">
      <w:pPr>
        <w:pStyle w:val="List4"/>
      </w:pPr>
      <w:r>
        <w:t>5.</w:t>
      </w:r>
      <w:r>
        <w:tab/>
        <w:t>Establishing a Standing Committee process for administering/approving education and travel expenditures</w:t>
      </w:r>
      <w:r>
        <w:t xml:space="preserve"> for County Board Supervisors who request travel as a Standing committee member, and/or as a member for each of the other Committees, Boards, Commissions, Taskforces, etc. which operate within the purview of the Standing Committee. </w:t>
      </w:r>
    </w:p>
    <w:p w14:paraId="73B40CD7" w14:textId="77777777" w:rsidR="00907EF6" w:rsidRDefault="005C2A50">
      <w:pPr>
        <w:pStyle w:val="List4"/>
      </w:pPr>
      <w:r>
        <w:t>6.</w:t>
      </w:r>
      <w:r>
        <w:tab/>
        <w:t>Establishing a proce</w:t>
      </w:r>
      <w:r>
        <w:t xml:space="preserve">ss for the review and approval of all CIP requests submitted by Committees, Boards, Commissions and Taskforces within the Standing Committees purview. </w:t>
      </w:r>
    </w:p>
    <w:p w14:paraId="5D5D7C2E" w14:textId="77777777" w:rsidR="00907EF6" w:rsidRDefault="005C2A50">
      <w:pPr>
        <w:pStyle w:val="List4"/>
      </w:pPr>
      <w:r>
        <w:t>7.</w:t>
      </w:r>
      <w:r>
        <w:tab/>
        <w:t>Making the necessary arrangement for and present and/or delegate the responsibility for presenting th</w:t>
      </w:r>
      <w:r>
        <w:t xml:space="preserve">e Standing Committee's policy recommendations to the County Board. </w:t>
      </w:r>
    </w:p>
    <w:p w14:paraId="6671D616" w14:textId="77777777" w:rsidR="00907EF6" w:rsidRDefault="005C2A50">
      <w:pPr>
        <w:pStyle w:val="List4"/>
      </w:pPr>
      <w:r>
        <w:t>8.</w:t>
      </w:r>
      <w:r>
        <w:tab/>
        <w:t xml:space="preserve">Proactive discussion and research of policies which will result in the improved performance of the County. </w:t>
      </w:r>
    </w:p>
    <w:p w14:paraId="382F00FB" w14:textId="77777777" w:rsidR="00907EF6" w:rsidRDefault="005C2A50">
      <w:pPr>
        <w:pStyle w:val="List4"/>
      </w:pPr>
      <w:r>
        <w:lastRenderedPageBreak/>
        <w:t>9.</w:t>
      </w:r>
      <w:r>
        <w:tab/>
        <w:t>Formulating as part of the annual budget, a prioritization of resource all</w:t>
      </w:r>
      <w:r>
        <w:t xml:space="preserve">ocations within the Standing Committee's areas of </w:t>
      </w:r>
      <w:proofErr w:type="gramStart"/>
      <w:r>
        <w:t>responsibilities, and</w:t>
      </w:r>
      <w:proofErr w:type="gramEnd"/>
      <w:r>
        <w:t xml:space="preserve"> present these priority recommendations to the Executive Committee. </w:t>
      </w:r>
    </w:p>
    <w:p w14:paraId="7E4561BD" w14:textId="77777777" w:rsidR="00907EF6" w:rsidRDefault="005C2A50">
      <w:pPr>
        <w:pStyle w:val="List4"/>
      </w:pPr>
      <w:r>
        <w:t>10.</w:t>
      </w:r>
      <w:r>
        <w:tab/>
        <w:t xml:space="preserve">Meeting to confer with the County Board Chair and Vice-Chair </w:t>
      </w:r>
      <w:proofErr w:type="gramStart"/>
      <w:r>
        <w:t>in the event that</w:t>
      </w:r>
      <w:proofErr w:type="gramEnd"/>
      <w:r>
        <w:t xml:space="preserve"> immediate response to proposed st</w:t>
      </w:r>
      <w:r>
        <w:t xml:space="preserve">ate action regarding matters under the jurisdiction of the committee is required. Any such meeting shall be held in accordance with the Wisconsin Open Meetings Law. </w:t>
      </w:r>
    </w:p>
    <w:p w14:paraId="46C39794" w14:textId="77777777" w:rsidR="00907EF6" w:rsidRDefault="005C2A50">
      <w:pPr>
        <w:pStyle w:val="List3"/>
      </w:pPr>
      <w:r>
        <w:t>(c)</w:t>
      </w:r>
      <w:r>
        <w:tab/>
      </w:r>
      <w:r w:rsidRPr="003577B7">
        <w:rPr>
          <w:i/>
          <w:iCs/>
          <w:rPrChange w:id="333" w:author="Michael Puerner" w:date="2023-12-18T13:08:00Z">
            <w:rPr/>
          </w:rPrChange>
        </w:rPr>
        <w:t>Duties and responsibilities of Committee, Board, Commission, and Taskforce Vice-Chairp</w:t>
      </w:r>
      <w:r w:rsidRPr="003577B7">
        <w:rPr>
          <w:i/>
          <w:iCs/>
          <w:rPrChange w:id="334" w:author="Michael Puerner" w:date="2023-12-18T13:08:00Z">
            <w:rPr/>
          </w:rPrChange>
        </w:rPr>
        <w:t>ersons</w:t>
      </w:r>
      <w:r>
        <w:t xml:space="preserve">. A Vice-Chairperson of a committee, board, commission, or taskforce shall: </w:t>
      </w:r>
    </w:p>
    <w:p w14:paraId="589AF5C9" w14:textId="77777777" w:rsidR="00907EF6" w:rsidRDefault="005C2A50">
      <w:pPr>
        <w:pStyle w:val="List4"/>
      </w:pPr>
      <w:r>
        <w:t>1.</w:t>
      </w:r>
      <w:r>
        <w:tab/>
      </w:r>
      <w:r>
        <w:t xml:space="preserve">Assist the Chairperson of the Committee, Board, Commission, or Taskforce with agenda </w:t>
      </w:r>
      <w:proofErr w:type="gramStart"/>
      <w:r>
        <w:t>preparation;</w:t>
      </w:r>
      <w:proofErr w:type="gramEnd"/>
      <w:r>
        <w:t xml:space="preserve"> </w:t>
      </w:r>
    </w:p>
    <w:p w14:paraId="4BD404DF" w14:textId="77777777" w:rsidR="00907EF6" w:rsidRDefault="005C2A50">
      <w:pPr>
        <w:pStyle w:val="List4"/>
      </w:pPr>
      <w:r>
        <w:t>2.</w:t>
      </w:r>
      <w:r>
        <w:tab/>
        <w:t>Assume the duties of the Chairperson of the Committee, Board, Commission, or Taskforce in the absence, unavailability, or incapacity of the Chairperson, i</w:t>
      </w:r>
      <w:r>
        <w:t>ncluding during periods of time where the position of Chairperson is vacant. Duties of the Chairperson shall return to the Chairperson at the time that the Chairperson is no longer absent, unavailable, or incapacitated, or when the vacancy in a Chairperson</w:t>
      </w:r>
      <w:r>
        <w:t xml:space="preserve">'s position has been filled. This subsection does not alter the process for filling vacancies pursuant to Section 2.01(13)(b) of this Code. </w:t>
      </w:r>
    </w:p>
    <w:p w14:paraId="1FCBCB96" w14:textId="77777777" w:rsidR="00907EF6" w:rsidRDefault="005C2A50">
      <w:pPr>
        <w:pStyle w:val="List3"/>
      </w:pPr>
      <w:r>
        <w:t>(d)</w:t>
      </w:r>
      <w:r>
        <w:tab/>
      </w:r>
      <w:r w:rsidRPr="003577B7">
        <w:rPr>
          <w:i/>
          <w:iCs/>
          <w:rPrChange w:id="335" w:author="Michael Puerner" w:date="2023-12-18T13:08:00Z">
            <w:rPr/>
          </w:rPrChange>
        </w:rPr>
        <w:t>Additional duties and responsibilities of Standing Committee Vice-Chairpersons</w:t>
      </w:r>
      <w:r>
        <w:t>. In addition to the duties and r</w:t>
      </w:r>
      <w:r>
        <w:t xml:space="preserve">esponsibilities outlined in subsection (c) above, Standing Committee Vice-Chairpersons shall: </w:t>
      </w:r>
    </w:p>
    <w:p w14:paraId="684DF489" w14:textId="77777777" w:rsidR="00907EF6" w:rsidRDefault="005C2A50">
      <w:pPr>
        <w:pStyle w:val="List4"/>
      </w:pPr>
      <w:r>
        <w:t>1.</w:t>
      </w:r>
      <w:r>
        <w:tab/>
        <w:t xml:space="preserve">Consider attending meetings of the Marathon County Executive Committee as a non-voting </w:t>
      </w:r>
      <w:proofErr w:type="gramStart"/>
      <w:r>
        <w:t>member;</w:t>
      </w:r>
      <w:proofErr w:type="gramEnd"/>
      <w:r>
        <w:t xml:space="preserve"> </w:t>
      </w:r>
    </w:p>
    <w:p w14:paraId="11AB0AB5" w14:textId="77777777" w:rsidR="00907EF6" w:rsidRDefault="005C2A50">
      <w:pPr>
        <w:pStyle w:val="List4"/>
      </w:pPr>
      <w:r>
        <w:t>2.</w:t>
      </w:r>
      <w:r>
        <w:tab/>
        <w:t xml:space="preserve">In the event the Standing Committee Chairperson is absent, </w:t>
      </w:r>
      <w:r>
        <w:t xml:space="preserve">unavailable, or incapacitated, or the Standing Committee Chair position is vacant, the Vice-Chairperson shall act in the place of the Standing Committee Chairperson as a voting member of the Executive </w:t>
      </w:r>
      <w:proofErr w:type="gramStart"/>
      <w:r>
        <w:t>Committee;</w:t>
      </w:r>
      <w:proofErr w:type="gramEnd"/>
      <w:r>
        <w:t xml:space="preserve"> </w:t>
      </w:r>
    </w:p>
    <w:p w14:paraId="69C67A8C" w14:textId="77777777" w:rsidR="00907EF6" w:rsidRDefault="005C2A50">
      <w:pPr>
        <w:pStyle w:val="List4"/>
      </w:pPr>
      <w:r>
        <w:t>3.</w:t>
      </w:r>
      <w:r>
        <w:tab/>
        <w:t xml:space="preserve">Act as the Standing Committee's liaison </w:t>
      </w:r>
      <w:r>
        <w:t xml:space="preserve">to the Vice-Chair of the County Board as to the Standing Committee's implementation of the County's Strategic Plan and County 25-Year Comprehensive </w:t>
      </w:r>
      <w:proofErr w:type="gramStart"/>
      <w:r>
        <w:t>Plan;</w:t>
      </w:r>
      <w:proofErr w:type="gramEnd"/>
      <w:r>
        <w:t xml:space="preserve"> </w:t>
      </w:r>
    </w:p>
    <w:p w14:paraId="7E5840EB" w14:textId="77777777" w:rsidR="00907EF6" w:rsidRDefault="005C2A50">
      <w:pPr>
        <w:pStyle w:val="List3"/>
      </w:pPr>
      <w:r>
        <w:t>(e)</w:t>
      </w:r>
      <w:r>
        <w:tab/>
      </w:r>
      <w:r w:rsidRPr="003577B7">
        <w:rPr>
          <w:i/>
          <w:iCs/>
          <w:rPrChange w:id="336" w:author="Michael Puerner" w:date="2023-12-18T13:08:00Z">
            <w:rPr/>
          </w:rPrChange>
        </w:rPr>
        <w:t>Authority of a standing committee to retain independent counsel</w:t>
      </w:r>
      <w:r>
        <w:t>. Upon approval by standing committee to engage outside legal counsel, the chair of the standing committee shall contact Corporation Counsel and act in accordance with policy for procurement of</w:t>
      </w:r>
      <w:r>
        <w:t xml:space="preserve"> professional attorney services set forth in Chapter 3 of this Code. </w:t>
      </w:r>
    </w:p>
    <w:p w14:paraId="1ABF8570" w14:textId="77777777" w:rsidR="00907EF6" w:rsidRDefault="005C2A50">
      <w:pPr>
        <w:pStyle w:val="List2"/>
      </w:pPr>
      <w:r>
        <w:t>(17)</w:t>
      </w:r>
      <w:r>
        <w:tab/>
      </w:r>
      <w:r>
        <w:rPr>
          <w:i/>
        </w:rPr>
        <w:t>Rule 17. Conflict Between Committees.</w:t>
      </w:r>
      <w:r>
        <w:t xml:space="preserve"> The Marathon County Governance structure and the Organization Governance Chart have been created for the purpose of providing a clear pathway t</w:t>
      </w:r>
      <w:r>
        <w:t xml:space="preserve">o facilitate the coordination and prioritization of County services, </w:t>
      </w:r>
      <w:proofErr w:type="gramStart"/>
      <w:r>
        <w:t>programs</w:t>
      </w:r>
      <w:proofErr w:type="gramEnd"/>
      <w:r>
        <w:t xml:space="preserve"> and policy formation. No standing committee may override the recommendation of any other standing committee. In the event of a conflict, the recommendation of the standing commit</w:t>
      </w:r>
      <w:r>
        <w:t xml:space="preserve">tee from which the matter originated shall be offered to the County Board. </w:t>
      </w:r>
    </w:p>
    <w:p w14:paraId="406EDC26" w14:textId="77777777" w:rsidR="00907EF6" w:rsidRDefault="005C2A50">
      <w:pPr>
        <w:pStyle w:val="Block2Center"/>
      </w:pPr>
      <w:r>
        <w:t xml:space="preserve">COUNTY BOARD SUPERVISORS </w:t>
      </w:r>
    </w:p>
    <w:p w14:paraId="78007C10" w14:textId="77777777" w:rsidR="00907EF6" w:rsidRDefault="005C2A50">
      <w:pPr>
        <w:pStyle w:val="List2"/>
      </w:pPr>
      <w:r>
        <w:t>(18)</w:t>
      </w:r>
      <w:r>
        <w:tab/>
      </w:r>
      <w:r>
        <w:rPr>
          <w:i/>
        </w:rPr>
        <w:t>Rule 18. Guidelines and expectations for County Board Supervisors.</w:t>
      </w:r>
    </w:p>
    <w:p w14:paraId="45A45EFC" w14:textId="77777777" w:rsidR="00907EF6" w:rsidRDefault="005C2A50">
      <w:pPr>
        <w:pStyle w:val="List3"/>
      </w:pPr>
      <w:r>
        <w:t xml:space="preserve"> (a)</w:t>
      </w:r>
      <w:r>
        <w:tab/>
        <w:t xml:space="preserve">Marathon County Board is a leadership body which makes policy determinations </w:t>
      </w:r>
      <w:r>
        <w:t xml:space="preserve">primarily, but not limited to, the following: </w:t>
      </w:r>
    </w:p>
    <w:p w14:paraId="4DDCB60C" w14:textId="77777777" w:rsidR="00907EF6" w:rsidRDefault="005C2A50">
      <w:pPr>
        <w:pStyle w:val="List4"/>
      </w:pPr>
      <w:r>
        <w:lastRenderedPageBreak/>
        <w:t>1.</w:t>
      </w:r>
      <w:r>
        <w:tab/>
        <w:t xml:space="preserve">The mission of the County. </w:t>
      </w:r>
    </w:p>
    <w:p w14:paraId="2740D5A9" w14:textId="77777777" w:rsidR="00907EF6" w:rsidRDefault="005C2A50">
      <w:pPr>
        <w:pStyle w:val="List4"/>
      </w:pPr>
      <w:r>
        <w:t>2.</w:t>
      </w:r>
      <w:r>
        <w:tab/>
        <w:t>The services and programs the County provides (the range of services currently provided includes programs that foster economic opportunity, public safety, transportation, heal</w:t>
      </w:r>
      <w:r>
        <w:t xml:space="preserve">th, recreation, education, environmental protection). </w:t>
      </w:r>
    </w:p>
    <w:p w14:paraId="7D516C10" w14:textId="77777777" w:rsidR="00907EF6" w:rsidRDefault="005C2A50">
      <w:pPr>
        <w:pStyle w:val="List4"/>
      </w:pPr>
      <w:r>
        <w:t>3.</w:t>
      </w:r>
      <w:r>
        <w:tab/>
        <w:t xml:space="preserve">Resource allocation; levying property taxes, approving borrowings adequate to fund operational and capital expenditures. </w:t>
      </w:r>
    </w:p>
    <w:p w14:paraId="37ABA071" w14:textId="77777777" w:rsidR="00907EF6" w:rsidRDefault="005C2A50">
      <w:pPr>
        <w:pStyle w:val="List4"/>
      </w:pPr>
      <w:r>
        <w:t>4.</w:t>
      </w:r>
      <w:r>
        <w:tab/>
        <w:t>Appointing and evaluating the job performance of the County Administrator</w:t>
      </w:r>
      <w:r>
        <w:t xml:space="preserve">. </w:t>
      </w:r>
    </w:p>
    <w:p w14:paraId="4E36E7FD" w14:textId="77777777" w:rsidR="00907EF6" w:rsidRDefault="005C2A50">
      <w:pPr>
        <w:pStyle w:val="List4"/>
      </w:pPr>
      <w:r>
        <w:t>5.</w:t>
      </w:r>
      <w:r>
        <w:tab/>
        <w:t xml:space="preserve">Individual Board members contribute to the policy making through Information gathering and analysis, constituent contacts, public hearings, public debate and voting on policy issues. </w:t>
      </w:r>
    </w:p>
    <w:p w14:paraId="2B6EC60E" w14:textId="77777777" w:rsidR="00907EF6" w:rsidRDefault="005C2A50">
      <w:pPr>
        <w:pStyle w:val="List3"/>
      </w:pPr>
      <w:r>
        <w:t>(b)</w:t>
      </w:r>
      <w:r>
        <w:tab/>
      </w:r>
      <w:r w:rsidRPr="003577B7">
        <w:rPr>
          <w:i/>
          <w:iCs/>
          <w:rPrChange w:id="337" w:author="Michael Puerner" w:date="2023-12-18T13:09:00Z">
            <w:rPr/>
          </w:rPrChange>
        </w:rPr>
        <w:t>Attendance at Meetings</w:t>
      </w:r>
      <w:r>
        <w:t xml:space="preserve">. </w:t>
      </w:r>
    </w:p>
    <w:p w14:paraId="53B0C533" w14:textId="77777777" w:rsidR="00907EF6" w:rsidRDefault="005C2A50">
      <w:pPr>
        <w:pStyle w:val="List4"/>
      </w:pPr>
      <w:r>
        <w:t>1.</w:t>
      </w:r>
      <w:r>
        <w:tab/>
        <w:t>Supervisors are expected to attend</w:t>
      </w:r>
      <w:r>
        <w:t xml:space="preserve"> all meetings of the bodies to which they are elected or appointed. In the event a supervisor is unable to attend a meeting, that supervisor shall notify both the chair of said body and the Marathon County Clerk of their inability to attend no less than tw</w:t>
      </w:r>
      <w:r>
        <w:t xml:space="preserve">o business days prior to the scheduled meeting, or as soon thereafter as practicable. </w:t>
      </w:r>
    </w:p>
    <w:p w14:paraId="3F8A259F" w14:textId="77777777" w:rsidR="00907EF6" w:rsidRDefault="005C2A50">
      <w:pPr>
        <w:pStyle w:val="List4"/>
      </w:pPr>
      <w:r>
        <w:t>2.</w:t>
      </w:r>
      <w:r>
        <w:tab/>
      </w:r>
      <w:proofErr w:type="gramStart"/>
      <w:r>
        <w:t>In order to</w:t>
      </w:r>
      <w:proofErr w:type="gramEnd"/>
      <w:r>
        <w:t xml:space="preserve"> ensure compliance with Wisconsin Open Meetings Law, any supervisor not appointed to a subordinate body who desires to attend a meeting of said body shall </w:t>
      </w:r>
      <w:r>
        <w:t xml:space="preserve">notify the chair of said body and the Marathon County Clerk of their intent to attend a scheduled meeting no less than two business days prior to the scheduled meeting. </w:t>
      </w:r>
    </w:p>
    <w:p w14:paraId="31D21469" w14:textId="23B7A00E" w:rsidR="00907EF6" w:rsidRDefault="005C2A50">
      <w:pPr>
        <w:pStyle w:val="List3"/>
      </w:pPr>
      <w:r>
        <w:t>(c)</w:t>
      </w:r>
      <w:r>
        <w:tab/>
      </w:r>
      <w:r w:rsidRPr="003577B7">
        <w:rPr>
          <w:i/>
          <w:iCs/>
          <w:rPrChange w:id="338" w:author="Michael Puerner" w:date="2023-12-18T13:09:00Z">
            <w:rPr/>
          </w:rPrChange>
        </w:rPr>
        <w:t>Specific Board and individual supervisor duties</w:t>
      </w:r>
      <w:ins w:id="339" w:author="Michael Puerner" w:date="2023-12-18T13:09:00Z">
        <w:r w:rsidR="003577B7">
          <w:t>.</w:t>
        </w:r>
      </w:ins>
      <w:del w:id="340" w:author="Michael Puerner" w:date="2023-12-18T13:09:00Z">
        <w:r w:rsidDel="003577B7">
          <w:delText xml:space="preserve">: </w:delText>
        </w:r>
      </w:del>
    </w:p>
    <w:p w14:paraId="6365DD34" w14:textId="77777777" w:rsidR="00907EF6" w:rsidRDefault="005C2A50">
      <w:pPr>
        <w:pStyle w:val="List4"/>
      </w:pPr>
      <w:r>
        <w:t>1.</w:t>
      </w:r>
      <w:r>
        <w:tab/>
        <w:t>Consider and act upon policie</w:t>
      </w:r>
      <w:r>
        <w:t xml:space="preserve">s in the form of ordinances and resolutions that come before the Board which is charged with setting policy for County Government. </w:t>
      </w:r>
    </w:p>
    <w:p w14:paraId="55E404A8" w14:textId="77777777" w:rsidR="00907EF6" w:rsidRDefault="005C2A50">
      <w:pPr>
        <w:pStyle w:val="List4"/>
      </w:pPr>
      <w:r>
        <w:t>2.</w:t>
      </w:r>
      <w:r>
        <w:tab/>
        <w:t xml:space="preserve">Analyze and adopt the annual budget. </w:t>
      </w:r>
    </w:p>
    <w:p w14:paraId="27938909" w14:textId="77777777" w:rsidR="00907EF6" w:rsidRDefault="005C2A50">
      <w:pPr>
        <w:pStyle w:val="List4"/>
      </w:pPr>
      <w:r>
        <w:t>3.</w:t>
      </w:r>
      <w:r>
        <w:tab/>
        <w:t xml:space="preserve">Communicate observations and opinions </w:t>
      </w:r>
      <w:proofErr w:type="gramStart"/>
      <w:r>
        <w:t>with regard to</w:t>
      </w:r>
      <w:proofErr w:type="gramEnd"/>
      <w:r>
        <w:t xml:space="preserve"> the County Administrator's </w:t>
      </w:r>
      <w:r>
        <w:t xml:space="preserve">job performance to Board leadership and participating in the establishment of the County Administrator's plan of work. </w:t>
      </w:r>
    </w:p>
    <w:p w14:paraId="61FCD63D" w14:textId="77777777" w:rsidR="00907EF6" w:rsidRDefault="005C2A50">
      <w:pPr>
        <w:pStyle w:val="List4"/>
      </w:pPr>
      <w:r>
        <w:t>4.</w:t>
      </w:r>
      <w:r>
        <w:tab/>
        <w:t xml:space="preserve">Establish Board policies and rules. </w:t>
      </w:r>
    </w:p>
    <w:p w14:paraId="3BB3D64D" w14:textId="77777777" w:rsidR="00907EF6" w:rsidRDefault="005C2A50">
      <w:pPr>
        <w:pStyle w:val="List4"/>
      </w:pPr>
      <w:r>
        <w:t>5.</w:t>
      </w:r>
      <w:r>
        <w:tab/>
        <w:t xml:space="preserve">Review and update public policies already in place. </w:t>
      </w:r>
    </w:p>
    <w:p w14:paraId="7D311046" w14:textId="77777777" w:rsidR="00907EF6" w:rsidRDefault="005C2A50">
      <w:pPr>
        <w:pStyle w:val="List4"/>
      </w:pPr>
      <w:r>
        <w:t>6.</w:t>
      </w:r>
      <w:r>
        <w:tab/>
        <w:t>Consider and act upon statutorily req</w:t>
      </w:r>
      <w:r>
        <w:t xml:space="preserve">uired matters such as zoning amendments, farmland preservation agreements, claims against the County, etc. </w:t>
      </w:r>
    </w:p>
    <w:p w14:paraId="5E4A587F" w14:textId="77777777" w:rsidR="00907EF6" w:rsidRDefault="005C2A50">
      <w:pPr>
        <w:pStyle w:val="List4"/>
      </w:pPr>
      <w:r>
        <w:t>7.</w:t>
      </w:r>
      <w:r>
        <w:tab/>
        <w:t xml:space="preserve">Communicate with residents and groups </w:t>
      </w:r>
      <w:proofErr w:type="gramStart"/>
      <w:r>
        <w:t>with regard to</w:t>
      </w:r>
      <w:proofErr w:type="gramEnd"/>
      <w:r>
        <w:t xml:space="preserve"> policy preferences and assist residents with individual complaints/problems. </w:t>
      </w:r>
    </w:p>
    <w:p w14:paraId="6531DEC5" w14:textId="77777777" w:rsidR="00907EF6" w:rsidRDefault="005C2A50">
      <w:pPr>
        <w:pStyle w:val="List4"/>
      </w:pPr>
      <w:r>
        <w:t>8.</w:t>
      </w:r>
      <w:r>
        <w:tab/>
        <w:t>Advocate on</w:t>
      </w:r>
      <w:r>
        <w:t xml:space="preserve"> behalf of the County with State and Federal officials on policy issues germane to the welfare of the residents of Marathon County. </w:t>
      </w:r>
    </w:p>
    <w:p w14:paraId="453C1537" w14:textId="77777777" w:rsidR="00907EF6" w:rsidRDefault="005C2A50">
      <w:pPr>
        <w:pStyle w:val="List3"/>
      </w:pPr>
      <w:r>
        <w:t>(d)</w:t>
      </w:r>
      <w:r>
        <w:tab/>
      </w:r>
      <w:r w:rsidRPr="003577B7">
        <w:rPr>
          <w:i/>
          <w:iCs/>
          <w:rPrChange w:id="341" w:author="Michael Puerner" w:date="2023-12-18T13:09:00Z">
            <w:rPr/>
          </w:rPrChange>
        </w:rPr>
        <w:t>Conflicts of Interest</w:t>
      </w:r>
      <w:r>
        <w:t xml:space="preserve">. </w:t>
      </w:r>
    </w:p>
    <w:p w14:paraId="2D06BD2B" w14:textId="77777777" w:rsidR="00907EF6" w:rsidRDefault="005C2A50">
      <w:pPr>
        <w:pStyle w:val="List4"/>
      </w:pPr>
      <w:r>
        <w:t>1.</w:t>
      </w:r>
      <w:r>
        <w:tab/>
      </w:r>
      <w:r>
        <w:t xml:space="preserve">In this section, the following definitions apply: </w:t>
      </w:r>
    </w:p>
    <w:p w14:paraId="7693DA75" w14:textId="77777777" w:rsidR="00907EF6" w:rsidRDefault="005C2A50">
      <w:pPr>
        <w:pStyle w:val="List5"/>
      </w:pPr>
      <w:r>
        <w:t>a.</w:t>
      </w:r>
      <w:r>
        <w:tab/>
        <w:t>"Immediate family," means a county board supervisor's spouse or any relative by marriage, lineal descent or adoption who receives, directly or indirectly, more than one-half of his or her support from t</w:t>
      </w:r>
      <w:r>
        <w:t xml:space="preserve">he supervisor, or from whom </w:t>
      </w:r>
      <w:r>
        <w:lastRenderedPageBreak/>
        <w:t xml:space="preserve">the supervisor receives, directly or indirectly, more than one-half of his or her support. </w:t>
      </w:r>
    </w:p>
    <w:p w14:paraId="2130B16B" w14:textId="77777777" w:rsidR="00907EF6" w:rsidRDefault="005C2A50">
      <w:pPr>
        <w:pStyle w:val="List5"/>
      </w:pPr>
      <w:r>
        <w:t>b.</w:t>
      </w:r>
      <w:r>
        <w:tab/>
        <w:t xml:space="preserve">"Organization," means any corporation, partnership, proprietorship, firm, enterprise, franchise, association, </w:t>
      </w:r>
      <w:proofErr w:type="gramStart"/>
      <w:r>
        <w:t>trust</w:t>
      </w:r>
      <w:proofErr w:type="gramEnd"/>
      <w:r>
        <w:t xml:space="preserve"> or other legal en</w:t>
      </w:r>
      <w:r>
        <w:t xml:space="preserve">tity other than an individual or body politic. </w:t>
      </w:r>
    </w:p>
    <w:p w14:paraId="64131389" w14:textId="77777777" w:rsidR="00907EF6" w:rsidRDefault="005C2A50">
      <w:pPr>
        <w:pStyle w:val="List4"/>
      </w:pPr>
      <w:r>
        <w:t>2.</w:t>
      </w:r>
      <w:r>
        <w:tab/>
        <w:t xml:space="preserve">Except as otherwise provided in Paragraph 3, no County Board Supervisor may: </w:t>
      </w:r>
    </w:p>
    <w:p w14:paraId="4AE15B6A" w14:textId="77777777" w:rsidR="00907EF6" w:rsidRDefault="005C2A50">
      <w:pPr>
        <w:pStyle w:val="List5"/>
      </w:pPr>
      <w:r>
        <w:t>a.</w:t>
      </w:r>
      <w:r>
        <w:tab/>
        <w:t xml:space="preserve">Take any official actions substantially affecting a matter in which the Supervisor, a member of his or her immediate family </w:t>
      </w:r>
      <w:r>
        <w:t xml:space="preserve">or an organization with which the Supervisor is associated, has a substantial financial interest. </w:t>
      </w:r>
    </w:p>
    <w:p w14:paraId="427CD9E2" w14:textId="77777777" w:rsidR="00907EF6" w:rsidRDefault="005C2A50">
      <w:pPr>
        <w:pStyle w:val="List5"/>
      </w:pPr>
      <w:r>
        <w:t>b.</w:t>
      </w:r>
      <w:r>
        <w:tab/>
        <w:t>Use his or her office or position in a way that produces or assists in the production of a substantial benefit, direct or indirect, for the county board s</w:t>
      </w:r>
      <w:r>
        <w:t xml:space="preserve">upervisor, one or more members of the supervisor's immediate family, either separately or together, or an organization with which the supervisor is associated. </w:t>
      </w:r>
    </w:p>
    <w:p w14:paraId="4ABF8DEA" w14:textId="77777777" w:rsidR="00907EF6" w:rsidRDefault="005C2A50">
      <w:pPr>
        <w:pStyle w:val="List4"/>
      </w:pPr>
      <w:r>
        <w:t>3.</w:t>
      </w:r>
      <w:r>
        <w:tab/>
        <w:t xml:space="preserve">Paragraph 2 does not prohibit the County Board Supervisor from taking any action concerning </w:t>
      </w:r>
      <w:r>
        <w:t xml:space="preserve">the lawful payment of salaries or employee benefits or reimbursement of actual and necessary </w:t>
      </w:r>
      <w:proofErr w:type="gramStart"/>
      <w:r>
        <w:t>expenses, or</w:t>
      </w:r>
      <w:proofErr w:type="gramEnd"/>
      <w:r>
        <w:t xml:space="preserve"> prohibit a supervisor from taking official action with respect to any proposal to modify a County ordinance. </w:t>
      </w:r>
    </w:p>
    <w:p w14:paraId="31B4298B" w14:textId="77777777" w:rsidR="00907EF6" w:rsidRDefault="005C2A50">
      <w:pPr>
        <w:pStyle w:val="List4"/>
      </w:pPr>
      <w:r>
        <w:t>4.</w:t>
      </w:r>
      <w:r>
        <w:tab/>
        <w:t>Any person who is elected to serve as</w:t>
      </w:r>
      <w:r>
        <w:t xml:space="preserve"> a County Board Supervisor or any person whose appointment to serve on any board, commission or task force is approved by the County Board shall, within 60 days of said election or appointment, review his or her economic interests and those of his or her i</w:t>
      </w:r>
      <w:r>
        <w:t xml:space="preserve">mmediate family and sign a sworn statement identifying all known conflicts. </w:t>
      </w:r>
    </w:p>
    <w:p w14:paraId="67AA83AC" w14:textId="77777777" w:rsidR="00907EF6" w:rsidRDefault="005C2A50">
      <w:pPr>
        <w:pStyle w:val="List4"/>
      </w:pPr>
      <w:r>
        <w:t>5.</w:t>
      </w:r>
      <w:r>
        <w:tab/>
        <w:t xml:space="preserve">Because conflicts may arise </w:t>
      </w:r>
      <w:proofErr w:type="gramStart"/>
      <w:r>
        <w:t>during the course of</w:t>
      </w:r>
      <w:proofErr w:type="gramEnd"/>
      <w:r>
        <w:t xml:space="preserve"> the term that are not apparent at the commencement of a term, all supervisors and committee, commission, board or task force me</w:t>
      </w:r>
      <w:r>
        <w:t xml:space="preserve">mbers shall review the agenda prior to each meeting. At the beginning of the meeting, or as soon thereafter as they perceive a possible conflict or the appearance of impropriety, the supervisor or commission, committee, </w:t>
      </w:r>
      <w:proofErr w:type="gramStart"/>
      <w:r>
        <w:t>board</w:t>
      </w:r>
      <w:proofErr w:type="gramEnd"/>
      <w:r>
        <w:t xml:space="preserve"> or task force member shall ide</w:t>
      </w:r>
      <w:r>
        <w:t xml:space="preserve">ntify any items on the agenda which may create a conflict of interest or the appearance of impropriety. That person will then be excused from all discussion and voting of the identified agenda item. All agendas shall provide an opportunity for supervisors </w:t>
      </w:r>
      <w:r>
        <w:t xml:space="preserve">or committee or task force members to identify such conflicts of interest. </w:t>
      </w:r>
    </w:p>
    <w:p w14:paraId="138A56F2" w14:textId="77777777" w:rsidR="00907EF6" w:rsidRDefault="005C2A50">
      <w:pPr>
        <w:pStyle w:val="List4"/>
      </w:pPr>
      <w:r>
        <w:t>6.</w:t>
      </w:r>
      <w:r>
        <w:tab/>
        <w:t xml:space="preserve">If the supervisor or committee, commission, </w:t>
      </w:r>
      <w:proofErr w:type="gramStart"/>
      <w:r>
        <w:t>board</w:t>
      </w:r>
      <w:proofErr w:type="gramEnd"/>
      <w:r>
        <w:t xml:space="preserve"> or task force member has a question regarding a possible conflict of interest, he or she may seek an advisory opinion from the </w:t>
      </w:r>
      <w:r>
        <w:t xml:space="preserve">Corporation Counsel pursuant to § 19.59(5), Wis. Stats. </w:t>
      </w:r>
    </w:p>
    <w:p w14:paraId="3D364640" w14:textId="77777777" w:rsidR="00907EF6" w:rsidRDefault="005C2A50">
      <w:pPr>
        <w:pStyle w:val="Hang1"/>
      </w:pPr>
      <w:r>
        <w:t>State law reference(s)—Note: This section is derived from § 19.44 and § 19.59, Wis. Stats., Code of Ethics for Local Government Officials. It addresses legislative as well as quasi-judicial acts of l</w:t>
      </w:r>
      <w:r>
        <w:t>egislators that have been subject to frequent interpretation by the Wisconsin Ethics Board. This section should be read in conjunction with other Ethics Laws, including § 946.13, Wis. Stats., of the Criminal Code, which prohibits private interests in a pub</w:t>
      </w:r>
      <w:r>
        <w:t xml:space="preserve">lic contract and § 1.05 of this Code, which prohibits the receipt of gifts, </w:t>
      </w:r>
      <w:proofErr w:type="gramStart"/>
      <w:r>
        <w:t>gratuities</w:t>
      </w:r>
      <w:proofErr w:type="gramEnd"/>
      <w:r>
        <w:t xml:space="preserve"> or anything of value by all county officials and employees. </w:t>
      </w:r>
    </w:p>
    <w:p w14:paraId="6631D1E6" w14:textId="77777777" w:rsidR="00907EF6" w:rsidRDefault="005C2A50">
      <w:pPr>
        <w:pStyle w:val="List2"/>
      </w:pPr>
      <w:r>
        <w:t>(19)</w:t>
      </w:r>
      <w:r>
        <w:tab/>
      </w:r>
      <w:r>
        <w:rPr>
          <w:i/>
        </w:rPr>
        <w:t>Rule 19. Compensation.</w:t>
      </w:r>
    </w:p>
    <w:p w14:paraId="24E2C9C5" w14:textId="77777777" w:rsidR="00F22752" w:rsidRDefault="005C2A50">
      <w:pPr>
        <w:pStyle w:val="List3"/>
        <w:rPr>
          <w:ins w:id="342" w:author="Michael Puerner" w:date="2023-12-18T13:10:00Z"/>
        </w:rPr>
      </w:pPr>
      <w:r>
        <w:t xml:space="preserve"> (a)</w:t>
      </w:r>
      <w:r>
        <w:tab/>
      </w:r>
      <w:r w:rsidRPr="00F22752">
        <w:rPr>
          <w:i/>
          <w:iCs/>
          <w:rPrChange w:id="343" w:author="Michael Puerner" w:date="2023-12-18T13:09:00Z">
            <w:rPr/>
          </w:rPrChange>
        </w:rPr>
        <w:t>Supervisor and Board Chair Salaries</w:t>
      </w:r>
      <w:r>
        <w:t>. Annual salary for the positions of sup</w:t>
      </w:r>
      <w:r>
        <w:t>ervisor, board chair, and board vice-chair shall be set by the County Board, pursuant to § 59.10(3)(</w:t>
      </w:r>
      <w:proofErr w:type="spellStart"/>
      <w:r>
        <w:t>i</w:t>
      </w:r>
      <w:proofErr w:type="spellEnd"/>
      <w:r>
        <w:t xml:space="preserve">), Wis. Stats., (Alternative Method of Compensation), which provides as follows: </w:t>
      </w:r>
    </w:p>
    <w:p w14:paraId="11BE09E9" w14:textId="77777777" w:rsidR="00F22752" w:rsidRDefault="00F22752">
      <w:pPr>
        <w:pStyle w:val="List3"/>
        <w:rPr>
          <w:ins w:id="344" w:author="Michael Puerner" w:date="2023-12-18T13:10:00Z"/>
        </w:rPr>
      </w:pPr>
    </w:p>
    <w:p w14:paraId="6D3DA5F5" w14:textId="77777777" w:rsidR="00F22752" w:rsidRDefault="005C2A50" w:rsidP="00F22752">
      <w:pPr>
        <w:pStyle w:val="List3"/>
        <w:ind w:left="2070" w:right="630" w:firstLine="0"/>
        <w:rPr>
          <w:ins w:id="345" w:author="Michael Puerner" w:date="2023-12-18T13:10:00Z"/>
        </w:rPr>
      </w:pPr>
      <w:r>
        <w:t>"[T]he board may at its annual meeting [the Tuesday after the second Monda</w:t>
      </w:r>
      <w:r>
        <w:t>y of November], by a two-thirds vote of the members entitled to a seat, fix the compensation of the supervisors to be next elected at an annual salary for all services to the county including all committee services … The board may, in like manner, allow ad</w:t>
      </w:r>
      <w:r>
        <w:t>ditional salary for the … chairperson of the board</w:t>
      </w:r>
      <w:del w:id="346" w:author="Michael Puerner" w:date="2023-12-18T13:10:00Z">
        <w:r w:rsidDel="00F22752">
          <w:delText xml:space="preserve">," </w:delText>
        </w:r>
      </w:del>
      <w:ins w:id="347" w:author="Michael Puerner" w:date="2023-12-18T13:10:00Z">
        <w:r w:rsidR="00F22752">
          <w:t>;</w:t>
        </w:r>
        <w:r w:rsidR="00F22752">
          <w:t xml:space="preserve">" </w:t>
        </w:r>
      </w:ins>
    </w:p>
    <w:p w14:paraId="204E5DCA" w14:textId="7F746441" w:rsidR="00907EF6" w:rsidRDefault="005C2A50" w:rsidP="00F22752">
      <w:pPr>
        <w:pStyle w:val="List3"/>
        <w:ind w:left="1530" w:right="270" w:firstLine="0"/>
        <w:pPrChange w:id="348" w:author="Michael Puerner" w:date="2023-12-18T13:12:00Z">
          <w:pPr>
            <w:pStyle w:val="List3"/>
          </w:pPr>
        </w:pPrChange>
      </w:pPr>
      <w:r>
        <w:t xml:space="preserve">and § 59.12(2), Wis. Stats., which provides that the board may provide for payment of additional compensation to the vice-chairperson. </w:t>
      </w:r>
      <w:del w:id="349" w:author="Michael Puerner" w:date="2023-12-18T13:12:00Z">
        <w:r w:rsidDel="00F22752">
          <w:delText xml:space="preserve">A vote will be taken in November of odd-numbered years for the next </w:delText>
        </w:r>
        <w:r w:rsidDel="00F22752">
          <w:delText xml:space="preserve">succeeding two-year term. By rule, and unless modified as set forth below, the initial resolution before the board will provide for a three-percent annual increase in salary to County Board members and the </w:delText>
        </w:r>
      </w:del>
      <w:del w:id="350" w:author="Michael Puerner" w:date="2023-12-18T13:11:00Z">
        <w:r w:rsidDel="00F22752">
          <w:delText xml:space="preserve">chair </w:delText>
        </w:r>
      </w:del>
      <w:del w:id="351" w:author="Michael Puerner" w:date="2023-12-18T13:12:00Z">
        <w:r w:rsidDel="00F22752">
          <w:delText>to be effective the first pay period in Apri</w:delText>
        </w:r>
        <w:r w:rsidDel="00F22752">
          <w:delText>l following the Spring Election of supervisors in even-numbered years, and January 1 of odd-numbered years. Any recommended modifications to the initial resolution will be developed and proposed to the County Board by the Human Resources, Finance and Prope</w:delText>
        </w:r>
        <w:r w:rsidDel="00F22752">
          <w:delText xml:space="preserve">rty Committee. </w:delText>
        </w:r>
      </w:del>
    </w:p>
    <w:p w14:paraId="7970E42C" w14:textId="77777777" w:rsidR="00907EF6" w:rsidRDefault="005C2A50">
      <w:pPr>
        <w:pStyle w:val="List3"/>
      </w:pPr>
      <w:r>
        <w:t>(</w:t>
      </w:r>
      <w:r>
        <w:t>b)</w:t>
      </w:r>
      <w:r>
        <w:tab/>
        <w:t xml:space="preserve">Chairs of Standing Committees, excluding the County Board Chair and Vice-Chair, shall receive an additional $800.00 of annual compensation above base salary. </w:t>
      </w:r>
    </w:p>
    <w:p w14:paraId="7AEE6B5C" w14:textId="77777777" w:rsidR="00907EF6" w:rsidRDefault="005C2A50">
      <w:pPr>
        <w:pStyle w:val="List3"/>
      </w:pPr>
      <w:r>
        <w:t>(c)</w:t>
      </w:r>
      <w:r>
        <w:tab/>
        <w:t xml:space="preserve">Vice-chairs of standing committees, excluding the County Board Chair and </w:t>
      </w:r>
      <w:r>
        <w:t xml:space="preserve">Vice-Chair, shall receive an additional $200.00 of annual compensation above base salary. </w:t>
      </w:r>
    </w:p>
    <w:p w14:paraId="2799A089" w14:textId="77777777" w:rsidR="00907EF6" w:rsidRDefault="005C2A50">
      <w:pPr>
        <w:pStyle w:val="List3"/>
        <w:rPr>
          <w:ins w:id="352" w:author="Michael Puerner" w:date="2023-12-18T13:12:00Z"/>
        </w:rPr>
      </w:pPr>
      <w:r>
        <w:t>(d)</w:t>
      </w:r>
      <w:r>
        <w:tab/>
      </w:r>
      <w:r w:rsidRPr="00F22752">
        <w:rPr>
          <w:i/>
          <w:iCs/>
          <w:rPrChange w:id="353" w:author="Michael Puerner" w:date="2023-12-18T13:12:00Z">
            <w:rPr/>
          </w:rPrChange>
        </w:rPr>
        <w:t>Method of Payment</w:t>
      </w:r>
      <w:r>
        <w:t xml:space="preserve">. County Board salaries shall be paid in biweekly increments by direct deposit to each supervisor. </w:t>
      </w:r>
    </w:p>
    <w:p w14:paraId="3984ACAE" w14:textId="4485B027" w:rsidR="00F22752" w:rsidRDefault="00F22752" w:rsidP="00F22752">
      <w:pPr>
        <w:pStyle w:val="List3"/>
        <w:rPr>
          <w:ins w:id="354" w:author="Michael Puerner" w:date="2023-12-18T13:13:00Z"/>
        </w:rPr>
        <w:pPrChange w:id="355" w:author="Michael Puerner" w:date="2023-12-18T13:13:00Z">
          <w:pPr>
            <w:pStyle w:val="List3"/>
            <w:ind w:left="1530" w:right="270" w:firstLine="0"/>
          </w:pPr>
        </w:pPrChange>
      </w:pPr>
      <w:ins w:id="356" w:author="Michael Puerner" w:date="2023-12-18T13:12:00Z">
        <w:r>
          <w:t>(</w:t>
        </w:r>
      </w:ins>
      <w:ins w:id="357" w:author="Michael Puerner" w:date="2023-12-18T13:13:00Z">
        <w:r>
          <w:t>e)</w:t>
        </w:r>
        <w:r>
          <w:tab/>
        </w:r>
        <w:r>
          <w:rPr>
            <w:i/>
            <w:iCs/>
          </w:rPr>
          <w:t>Procedure</w:t>
        </w:r>
        <w:r>
          <w:t xml:space="preserve">. </w:t>
        </w:r>
        <w:r>
          <w:t>The procedure for setting such salaries shall be as follows:</w:t>
        </w:r>
      </w:ins>
    </w:p>
    <w:p w14:paraId="31E1533F" w14:textId="77777777" w:rsidR="00F22752" w:rsidRDefault="00F22752" w:rsidP="00F22752">
      <w:pPr>
        <w:pStyle w:val="List3"/>
        <w:numPr>
          <w:ilvl w:val="0"/>
          <w:numId w:val="17"/>
        </w:numPr>
        <w:ind w:right="270"/>
        <w:rPr>
          <w:ins w:id="358" w:author="Michael Puerner" w:date="2023-12-18T13:13:00Z"/>
        </w:rPr>
      </w:pPr>
      <w:ins w:id="359" w:author="Michael Puerner" w:date="2023-12-18T13:13:00Z">
        <w:r>
          <w:t xml:space="preserve">A vote will be taken to set Supervisor and Board officer salaries in November of odd-numbered years for the next succeeding two-year term. </w:t>
        </w:r>
      </w:ins>
    </w:p>
    <w:p w14:paraId="4FA7859B" w14:textId="77777777" w:rsidR="00F22752" w:rsidRDefault="00F22752" w:rsidP="00F22752">
      <w:pPr>
        <w:pStyle w:val="List3"/>
        <w:numPr>
          <w:ilvl w:val="0"/>
          <w:numId w:val="17"/>
        </w:numPr>
        <w:ind w:right="270"/>
        <w:rPr>
          <w:ins w:id="360" w:author="Michael Puerner" w:date="2023-12-18T13:13:00Z"/>
        </w:rPr>
      </w:pPr>
      <w:ins w:id="361" w:author="Michael Puerner" w:date="2023-12-18T13:13:00Z">
        <w:r>
          <w:t>By rule, and unless modified as set forth below, the initial resolution before the board will provide for a three-percent annual increase in salary to County Board members and the Chairperson</w:t>
        </w:r>
        <w:r>
          <w:t xml:space="preserve"> </w:t>
        </w:r>
        <w:r>
          <w:t xml:space="preserve">to be effective the first pay period in April following the Spring Election of supervisors in even-numbered years, and January 1 of odd-numbered years. </w:t>
        </w:r>
      </w:ins>
    </w:p>
    <w:p w14:paraId="07717EF4" w14:textId="40170612" w:rsidR="00F22752" w:rsidRPr="00F22752" w:rsidRDefault="00F22752" w:rsidP="00F22752">
      <w:pPr>
        <w:pStyle w:val="List3"/>
        <w:numPr>
          <w:ilvl w:val="0"/>
          <w:numId w:val="17"/>
        </w:numPr>
        <w:ind w:right="270"/>
        <w:pPrChange w:id="362" w:author="Michael Puerner" w:date="2023-12-18T13:13:00Z">
          <w:pPr>
            <w:pStyle w:val="List3"/>
          </w:pPr>
        </w:pPrChange>
      </w:pPr>
      <w:ins w:id="363" w:author="Michael Puerner" w:date="2023-12-18T13:13:00Z">
        <w:r>
          <w:t>Any recommended modifications to the initial resolution</w:t>
        </w:r>
        <w:r>
          <w:t xml:space="preserve"> under (2)</w:t>
        </w:r>
        <w:r>
          <w:t xml:space="preserve"> will be developed and proposed to the County Board by the Human Resources, Finance and Property Committee.</w:t>
        </w:r>
      </w:ins>
    </w:p>
    <w:p w14:paraId="4BB061D7" w14:textId="77777777" w:rsidR="00907EF6" w:rsidRDefault="005C2A50">
      <w:pPr>
        <w:pStyle w:val="List2"/>
      </w:pPr>
      <w:r>
        <w:t>(20)</w:t>
      </w:r>
      <w:r>
        <w:tab/>
      </w:r>
      <w:r>
        <w:rPr>
          <w:i/>
        </w:rPr>
        <w:t>Rule 20. Expenses reimbursements and tr</w:t>
      </w:r>
      <w:r>
        <w:rPr>
          <w:i/>
        </w:rPr>
        <w:t>avel.</w:t>
      </w:r>
    </w:p>
    <w:p w14:paraId="48A6462D" w14:textId="77777777" w:rsidR="00907EF6" w:rsidRDefault="005C2A50">
      <w:pPr>
        <w:pStyle w:val="List3"/>
      </w:pPr>
      <w:r>
        <w:t xml:space="preserve"> (a)</w:t>
      </w:r>
      <w:r>
        <w:tab/>
        <w:t xml:space="preserve">County Board Supervisors who receive reimbursement for travel or educational expenses from any other sources for attendance at the same event shall not be eligible to receive reimbursement from Marathon County. </w:t>
      </w:r>
    </w:p>
    <w:p w14:paraId="2DDF1AB8" w14:textId="38C3228D" w:rsidR="00907EF6" w:rsidRDefault="005C2A50">
      <w:pPr>
        <w:pStyle w:val="List3"/>
      </w:pPr>
      <w:r>
        <w:t>(b)</w:t>
      </w:r>
      <w:r>
        <w:tab/>
      </w:r>
      <w:r w:rsidRPr="00453F09">
        <w:rPr>
          <w:i/>
          <w:iCs/>
          <w:rPrChange w:id="364" w:author="Michael Puerner" w:date="2023-12-18T13:13:00Z">
            <w:rPr/>
          </w:rPrChange>
        </w:rPr>
        <w:t>Intent</w:t>
      </w:r>
      <w:del w:id="365" w:author="Michael Puerner" w:date="2023-12-18T13:13:00Z">
        <w:r w:rsidDel="00453F09">
          <w:delText>:</w:delText>
        </w:r>
      </w:del>
      <w:ins w:id="366" w:author="Michael Puerner" w:date="2023-12-18T13:13:00Z">
        <w:r w:rsidR="00453F09">
          <w:t>.</w:t>
        </w:r>
      </w:ins>
      <w:r>
        <w:t xml:space="preserve"> As leaders in the dev</w:t>
      </w:r>
      <w:r>
        <w:t>elopment of County policy, County Board Supervisors are encouraged to participate in meetings, and to attend educational programs which are germane to the function of the County Board Supervisors role (see Rule 18). The County may reimburse pre-approved ed</w:t>
      </w:r>
      <w:r>
        <w:t xml:space="preserve">ucation and travel expenses incurred by County Board Supervisors, and as appropriate for community members consistent with this policy and within the County's budget allocations for attendance of the following </w:t>
      </w:r>
      <w:proofErr w:type="gramStart"/>
      <w:r>
        <w:t>activities;</w:t>
      </w:r>
      <w:proofErr w:type="gramEnd"/>
      <w:r>
        <w:t xml:space="preserve"> </w:t>
      </w:r>
    </w:p>
    <w:p w14:paraId="6310CDAC" w14:textId="77777777" w:rsidR="00907EF6" w:rsidRDefault="005C2A50">
      <w:pPr>
        <w:pStyle w:val="List4"/>
      </w:pPr>
      <w:r>
        <w:t>1.</w:t>
      </w:r>
      <w:r>
        <w:tab/>
        <w:t>Scheduled County Board and its</w:t>
      </w:r>
      <w:r>
        <w:t xml:space="preserve"> committee, boards, taskforces and commission </w:t>
      </w:r>
      <w:proofErr w:type="gramStart"/>
      <w:r>
        <w:t>meetings;</w:t>
      </w:r>
      <w:proofErr w:type="gramEnd"/>
      <w:r>
        <w:t xml:space="preserve"> </w:t>
      </w:r>
    </w:p>
    <w:p w14:paraId="16AF2E9B" w14:textId="77777777" w:rsidR="00907EF6" w:rsidRDefault="005C2A50">
      <w:pPr>
        <w:pStyle w:val="List4"/>
      </w:pPr>
      <w:r>
        <w:t>2.</w:t>
      </w:r>
      <w:r>
        <w:tab/>
        <w:t xml:space="preserve">Community meetings which are pertinent to County Board </w:t>
      </w:r>
      <w:proofErr w:type="gramStart"/>
      <w:r>
        <w:t>business;</w:t>
      </w:r>
      <w:proofErr w:type="gramEnd"/>
      <w:r>
        <w:t xml:space="preserve"> </w:t>
      </w:r>
    </w:p>
    <w:p w14:paraId="599BB218" w14:textId="77777777" w:rsidR="00907EF6" w:rsidRDefault="005C2A50">
      <w:pPr>
        <w:pStyle w:val="List4"/>
      </w:pPr>
      <w:r>
        <w:t>3.</w:t>
      </w:r>
      <w:r>
        <w:tab/>
        <w:t xml:space="preserve">Regional, state and national meetings in which issues of importance to Marathon County are being </w:t>
      </w:r>
      <w:proofErr w:type="gramStart"/>
      <w:r>
        <w:t>discussed;</w:t>
      </w:r>
      <w:proofErr w:type="gramEnd"/>
      <w:r>
        <w:t xml:space="preserve"> </w:t>
      </w:r>
    </w:p>
    <w:p w14:paraId="450C2EFD" w14:textId="77777777" w:rsidR="00907EF6" w:rsidRDefault="005C2A50">
      <w:pPr>
        <w:pStyle w:val="List4"/>
      </w:pPr>
      <w:r>
        <w:t>4.</w:t>
      </w:r>
      <w:r>
        <w:tab/>
        <w:t xml:space="preserve">Local, </w:t>
      </w:r>
      <w:proofErr w:type="gramStart"/>
      <w:r>
        <w:t>state</w:t>
      </w:r>
      <w:proofErr w:type="gramEnd"/>
      <w:r>
        <w:t xml:space="preserve"> an</w:t>
      </w:r>
      <w:r>
        <w:t xml:space="preserve">d national education programs in which County Board Supervisors and/or community members can gain knowledge that improves their ability to develop and recommend policy for Marathon County. </w:t>
      </w:r>
    </w:p>
    <w:p w14:paraId="7F738BCE" w14:textId="0FDA823D" w:rsidR="00907EF6" w:rsidRDefault="005C2A50">
      <w:pPr>
        <w:pStyle w:val="List3"/>
      </w:pPr>
      <w:r>
        <w:lastRenderedPageBreak/>
        <w:t>(c)</w:t>
      </w:r>
      <w:r>
        <w:tab/>
      </w:r>
      <w:r w:rsidRPr="00453F09">
        <w:rPr>
          <w:i/>
          <w:iCs/>
          <w:rPrChange w:id="367" w:author="Michael Puerner" w:date="2023-12-18T13:14:00Z">
            <w:rPr/>
          </w:rPrChange>
        </w:rPr>
        <w:t>Budgeting</w:t>
      </w:r>
      <w:del w:id="368" w:author="Michael Puerner" w:date="2023-12-18T13:14:00Z">
        <w:r w:rsidDel="00453F09">
          <w:delText>:</w:delText>
        </w:r>
      </w:del>
      <w:ins w:id="369" w:author="Michael Puerner" w:date="2023-12-18T13:14:00Z">
        <w:r w:rsidR="00453F09">
          <w:t>.</w:t>
        </w:r>
      </w:ins>
      <w:r>
        <w:t xml:space="preserve"> Budgeting for County Board Supervisor and community</w:t>
      </w:r>
      <w:r>
        <w:t xml:space="preserve"> member travel and education expenses relative to each of the activities referenced in Rule 20(a), including meetings of the Wisconsin Counties' Association (</w:t>
      </w:r>
      <w:proofErr w:type="spellStart"/>
      <w:r>
        <w:t>WCA</w:t>
      </w:r>
      <w:proofErr w:type="spellEnd"/>
      <w:r>
        <w:t xml:space="preserve">) and the National Association of Counties (NACo), will be overseen by the Executive Committee </w:t>
      </w:r>
      <w:r>
        <w:t>of the County Board of Supervisors. On an annual basis, the Executive Committee shall review the previous years' travel and education expense allocation and determine whether any modification is appropriate. In the event the Executive Committee finds a mod</w:t>
      </w:r>
      <w:r>
        <w:t xml:space="preserve">ification to be necessary, it shall recommend the revised allocation for the upcoming year's budget to the Administrator for inclusion in the annual budget. </w:t>
      </w:r>
    </w:p>
    <w:p w14:paraId="0EC74D42" w14:textId="77777777" w:rsidR="00907EF6" w:rsidRDefault="005C2A50">
      <w:pPr>
        <w:pStyle w:val="List4"/>
      </w:pPr>
      <w:r>
        <w:t>1.</w:t>
      </w:r>
      <w:r>
        <w:tab/>
      </w:r>
      <w:r>
        <w:t xml:space="preserve">No County Board committee, board, taskforce or commission and no county department shall maintain or reimburse funds for supervisor or community member travel. </w:t>
      </w:r>
    </w:p>
    <w:p w14:paraId="0EEB945A" w14:textId="41F76BC1" w:rsidR="00907EF6" w:rsidRDefault="005C2A50">
      <w:pPr>
        <w:pStyle w:val="List3"/>
      </w:pPr>
      <w:r>
        <w:t>(d)</w:t>
      </w:r>
      <w:r>
        <w:tab/>
      </w:r>
      <w:r w:rsidRPr="00453F09">
        <w:rPr>
          <w:i/>
          <w:iCs/>
          <w:rPrChange w:id="370" w:author="Michael Puerner" w:date="2023-12-18T13:14:00Z">
            <w:rPr/>
          </w:rPrChange>
        </w:rPr>
        <w:t>When Pre-approval is required</w:t>
      </w:r>
      <w:del w:id="371" w:author="Michael Puerner" w:date="2023-12-18T13:14:00Z">
        <w:r w:rsidDel="00453F09">
          <w:delText>:</w:delText>
        </w:r>
      </w:del>
      <w:ins w:id="372" w:author="Michael Puerner" w:date="2023-12-18T13:14:00Z">
        <w:r w:rsidR="00453F09">
          <w:t>.</w:t>
        </w:r>
      </w:ins>
      <w:r>
        <w:t xml:space="preserve"> </w:t>
      </w:r>
    </w:p>
    <w:p w14:paraId="7EA6FD16" w14:textId="77777777" w:rsidR="00907EF6" w:rsidRDefault="005C2A50">
      <w:pPr>
        <w:pStyle w:val="List4"/>
      </w:pPr>
      <w:r>
        <w:t>1.</w:t>
      </w:r>
      <w:r>
        <w:tab/>
        <w:t>Supervisor travel to attend scheduled meetings of the Co</w:t>
      </w:r>
      <w:r>
        <w:t xml:space="preserve">unty Board or any committee, board, </w:t>
      </w:r>
      <w:proofErr w:type="gramStart"/>
      <w:r>
        <w:t>taskforce</w:t>
      </w:r>
      <w:proofErr w:type="gramEnd"/>
      <w:r>
        <w:t xml:space="preserve"> or commission, of which the particular supervisor is a member, does not require prior approval. </w:t>
      </w:r>
    </w:p>
    <w:p w14:paraId="67481E44" w14:textId="77777777" w:rsidR="00907EF6" w:rsidRDefault="005C2A50">
      <w:pPr>
        <w:pStyle w:val="List4"/>
      </w:pPr>
      <w:r>
        <w:t>2.</w:t>
      </w:r>
      <w:r>
        <w:tab/>
      </w:r>
      <w:r>
        <w:t>Reimbursement of travel expenses incurred for participating in regional organizations in which Marathon County is a member are deemed to have been approved when the individual supervisor is appointed to serve on that committee, board or commission and will</w:t>
      </w:r>
      <w:r>
        <w:t xml:space="preserve"> only be paid if the regional organization does not reimburse expenses. </w:t>
      </w:r>
    </w:p>
    <w:p w14:paraId="54BDF87C" w14:textId="77777777" w:rsidR="00907EF6" w:rsidRDefault="005C2A50">
      <w:pPr>
        <w:pStyle w:val="List4"/>
      </w:pPr>
      <w:r>
        <w:t>3.</w:t>
      </w:r>
      <w:r>
        <w:tab/>
        <w:t xml:space="preserve">NACo and </w:t>
      </w:r>
      <w:proofErr w:type="spellStart"/>
      <w:r>
        <w:t>WCA</w:t>
      </w:r>
      <w:proofErr w:type="spellEnd"/>
      <w:r>
        <w:t xml:space="preserve"> appointments - at the May meeting of the County Board, held during even years, the County Board Chairperson shall appoint, subject to confirmation by the County Board </w:t>
      </w:r>
      <w:r>
        <w:t xml:space="preserve">of Supervisors, up to three supervisors to serve on NACo steering committee(s), up to three supervisors to serve on </w:t>
      </w:r>
      <w:proofErr w:type="spellStart"/>
      <w:r>
        <w:t>WCA</w:t>
      </w:r>
      <w:proofErr w:type="spellEnd"/>
      <w:r>
        <w:t xml:space="preserve"> steering committee(s), and up to three individuals (supervisors and county staff) to serve on the </w:t>
      </w:r>
      <w:proofErr w:type="spellStart"/>
      <w:r>
        <w:t>WCA</w:t>
      </w:r>
      <w:proofErr w:type="spellEnd"/>
      <w:r>
        <w:t xml:space="preserve"> County Ambassador Program (CAP tea</w:t>
      </w:r>
      <w:r>
        <w:t xml:space="preserve">m). By virtue of these appointments, travel reimbursement for these individuals to attend appropriately called meetings of these groups is approved. </w:t>
      </w:r>
    </w:p>
    <w:p w14:paraId="16F28876" w14:textId="77777777" w:rsidR="00907EF6" w:rsidRDefault="005C2A50">
      <w:pPr>
        <w:pStyle w:val="List4"/>
      </w:pPr>
      <w:r>
        <w:t>4.</w:t>
      </w:r>
      <w:r>
        <w:tab/>
        <w:t>All other reimbursement for travel and education expense, including reimbursement for attendance of (1)</w:t>
      </w:r>
      <w:r>
        <w:t xml:space="preserve"> county board committee, board, taskforce, or commission meetings of which the </w:t>
      </w:r>
      <w:proofErr w:type="gramStart"/>
      <w:r>
        <w:t>particular supervisor</w:t>
      </w:r>
      <w:proofErr w:type="gramEnd"/>
      <w:r>
        <w:t xml:space="preserve"> is not a member and (2) all non-County Board scheduled local, regional, state and national meetings or educational programs—except for meetings of the East</w:t>
      </w:r>
      <w:r>
        <w:t xml:space="preserve">ern and Western Towns Association— must receive prior approval. </w:t>
      </w:r>
    </w:p>
    <w:p w14:paraId="7169E16B" w14:textId="397AA20C" w:rsidR="00907EF6" w:rsidRDefault="005C2A50">
      <w:pPr>
        <w:pStyle w:val="List3"/>
      </w:pPr>
      <w:r>
        <w:t>(e)</w:t>
      </w:r>
      <w:r>
        <w:tab/>
      </w:r>
      <w:r w:rsidRPr="00453F09">
        <w:rPr>
          <w:i/>
          <w:iCs/>
          <w:rPrChange w:id="373" w:author="Michael Puerner" w:date="2023-12-18T13:14:00Z">
            <w:rPr/>
          </w:rPrChange>
        </w:rPr>
        <w:t>Pre-approval Process</w:t>
      </w:r>
      <w:del w:id="374" w:author="Michael Puerner" w:date="2023-12-18T13:14:00Z">
        <w:r w:rsidDel="00453F09">
          <w:delText>:</w:delText>
        </w:r>
      </w:del>
      <w:ins w:id="375" w:author="Michael Puerner" w:date="2023-12-18T13:14:00Z">
        <w:r w:rsidR="00453F09">
          <w:t>.</w:t>
        </w:r>
      </w:ins>
      <w:r>
        <w:t xml:space="preserve"> </w:t>
      </w:r>
    </w:p>
    <w:p w14:paraId="05F9BBD0" w14:textId="77777777" w:rsidR="00907EF6" w:rsidRDefault="005C2A50">
      <w:pPr>
        <w:pStyle w:val="List4"/>
      </w:pPr>
      <w:r>
        <w:t>1.</w:t>
      </w:r>
      <w:r>
        <w:tab/>
        <w:t>All requests for pre-approval of expense reimbursement shall be made in writing, or via electronic mail, to the County Board Chairperson no less than two weeks p</w:t>
      </w:r>
      <w:r>
        <w:t xml:space="preserve">rior to the date of travel, if practicable, for consideration in accordance with Rule 2.01(6). Failure to obtain appropriate prior approval disqualifies the supervisor from receiving County reimbursement for expenses. </w:t>
      </w:r>
    </w:p>
    <w:p w14:paraId="58A6CA71" w14:textId="460E83DD" w:rsidR="00907EF6" w:rsidRDefault="005C2A50">
      <w:pPr>
        <w:pStyle w:val="List3"/>
      </w:pPr>
      <w:r>
        <w:t>(f)</w:t>
      </w:r>
      <w:r>
        <w:tab/>
      </w:r>
      <w:r w:rsidRPr="00453F09">
        <w:rPr>
          <w:i/>
          <w:iCs/>
          <w:rPrChange w:id="376" w:author="Michael Puerner" w:date="2023-12-18T13:14:00Z">
            <w:rPr/>
          </w:rPrChange>
        </w:rPr>
        <w:t>Reimbursement submission</w:t>
      </w:r>
      <w:del w:id="377" w:author="Michael Puerner" w:date="2023-12-18T13:14:00Z">
        <w:r w:rsidDel="00453F09">
          <w:delText>:</w:delText>
        </w:r>
      </w:del>
      <w:ins w:id="378" w:author="Michael Puerner" w:date="2023-12-18T13:14:00Z">
        <w:r w:rsidR="00453F09">
          <w:t>.</w:t>
        </w:r>
      </w:ins>
      <w:r>
        <w:t xml:space="preserve"> </w:t>
      </w:r>
    </w:p>
    <w:p w14:paraId="11B12D84" w14:textId="77777777" w:rsidR="00907EF6" w:rsidRDefault="005C2A50">
      <w:pPr>
        <w:pStyle w:val="List4"/>
      </w:pPr>
      <w:r>
        <w:t>1.</w:t>
      </w:r>
      <w:r>
        <w:tab/>
        <w:t>Sup</w:t>
      </w:r>
      <w:r>
        <w:t>ervisors and community members approved to attend a meeting(s) and or educational program shall be reimbursed for expenses based upon the County's current reimbursement policies and practices. Travel reimbursement will be for the most appropriate mode of t</w:t>
      </w:r>
      <w:r>
        <w:t>ravel. This includes coach or economy class rate for the least expensive route if traveling by air or mileage for the most direct route reimbursed at the current county rate for the driver of the private vehicle, but not to exceed airfare. Mode of travel m</w:t>
      </w:r>
      <w:r>
        <w:t xml:space="preserve">ust be included in the request for reimbursement and approved as part of the prior travel approval. Supervisors traveling to the same activity are encouraged to combine their travel to </w:t>
      </w:r>
      <w:r>
        <w:lastRenderedPageBreak/>
        <w:t>contain costs whenever possible. Per diem and lodging reimbursement wil</w:t>
      </w:r>
      <w:r>
        <w:t xml:space="preserve">l not begin until the first day of the conference or </w:t>
      </w:r>
      <w:proofErr w:type="gramStart"/>
      <w:r>
        <w:t>meeting, unless</w:t>
      </w:r>
      <w:proofErr w:type="gramEnd"/>
      <w:r>
        <w:t xml:space="preserve"> schedules require arrival the day before. </w:t>
      </w:r>
    </w:p>
    <w:p w14:paraId="552BD9F9" w14:textId="77777777" w:rsidR="00907EF6" w:rsidRDefault="005C2A50">
      <w:pPr>
        <w:pStyle w:val="List4"/>
      </w:pPr>
      <w:r>
        <w:t>2.</w:t>
      </w:r>
      <w:r>
        <w:tab/>
        <w:t>Supervisors or community members who receive reimbursement for travel or educational expenses from any other sources for attendance at the sa</w:t>
      </w:r>
      <w:r>
        <w:t xml:space="preserve">me event shall not be eligible to receive reimbursement from Marathon County. </w:t>
      </w:r>
    </w:p>
    <w:p w14:paraId="0E560811" w14:textId="77777777" w:rsidR="00907EF6" w:rsidRDefault="005C2A50">
      <w:pPr>
        <w:pStyle w:val="List4"/>
      </w:pPr>
      <w:r>
        <w:t>3.</w:t>
      </w:r>
      <w:r>
        <w:tab/>
        <w:t xml:space="preserve">Supervisors and community members seeking reimbursement shall complete an approved reimbursement form on a quarterly basis, delivering the document and all requisite vehicle </w:t>
      </w:r>
      <w:r>
        <w:t>insurance information to the County Clerk for verification no later than two-weeks from the close of each quarter (i.e., by April 15, July 15, October 15, and January 15). After reviewing the personal vehicle insurance information provided in accordance wi</w:t>
      </w:r>
      <w:r>
        <w:t xml:space="preserve">th the applicable Marathon County Employee expense reimbursement policies, the County Clerk shall forward the reimbursement request to the County Board Chairperson for review and approval. </w:t>
      </w:r>
    </w:p>
    <w:p w14:paraId="15802927" w14:textId="77777777" w:rsidR="00907EF6" w:rsidRDefault="005C2A50">
      <w:pPr>
        <w:pStyle w:val="List4"/>
      </w:pPr>
      <w:r>
        <w:t>4.</w:t>
      </w:r>
      <w:r>
        <w:tab/>
        <w:t>Mileage Supervisor attending any approved meeting will be reimb</w:t>
      </w:r>
      <w:r>
        <w:t xml:space="preserve">ursed for four (4) miles of travel per meeting or the actual mileage traveled, at the prevailing county rate, whichever is greater. </w:t>
      </w:r>
    </w:p>
    <w:p w14:paraId="70B780C0" w14:textId="597DD5B5" w:rsidR="00907EF6" w:rsidRDefault="005C2A50">
      <w:pPr>
        <w:pStyle w:val="List3"/>
      </w:pPr>
      <w:r>
        <w:t>(g)</w:t>
      </w:r>
      <w:r>
        <w:tab/>
      </w:r>
      <w:r w:rsidRPr="00453F09">
        <w:rPr>
          <w:i/>
          <w:iCs/>
          <w:rPrChange w:id="379" w:author="Michael Puerner" w:date="2023-12-18T13:14:00Z">
            <w:rPr/>
          </w:rPrChange>
        </w:rPr>
        <w:t>National Association of Counties (NACo) and Wisconsin Counties' Association (</w:t>
      </w:r>
      <w:proofErr w:type="spellStart"/>
      <w:r w:rsidRPr="00453F09">
        <w:rPr>
          <w:i/>
          <w:iCs/>
          <w:rPrChange w:id="380" w:author="Michael Puerner" w:date="2023-12-18T13:14:00Z">
            <w:rPr/>
          </w:rPrChange>
        </w:rPr>
        <w:t>WCA</w:t>
      </w:r>
      <w:proofErr w:type="spellEnd"/>
      <w:r w:rsidRPr="00453F09">
        <w:rPr>
          <w:i/>
          <w:iCs/>
          <w:rPrChange w:id="381" w:author="Michael Puerner" w:date="2023-12-18T13:14:00Z">
            <w:rPr/>
          </w:rPrChange>
        </w:rPr>
        <w:t>) travel reimbursement</w:t>
      </w:r>
      <w:del w:id="382" w:author="Michael Puerner" w:date="2023-12-18T13:14:00Z">
        <w:r w:rsidDel="00453F09">
          <w:delText>:</w:delText>
        </w:r>
      </w:del>
      <w:ins w:id="383" w:author="Michael Puerner" w:date="2023-12-18T13:14:00Z">
        <w:r w:rsidR="00453F09">
          <w:t>.</w:t>
        </w:r>
      </w:ins>
      <w:r>
        <w:t xml:space="preserve"> </w:t>
      </w:r>
    </w:p>
    <w:p w14:paraId="4AD33FCF" w14:textId="77777777" w:rsidR="00907EF6" w:rsidRDefault="005C2A50">
      <w:pPr>
        <w:pStyle w:val="List4"/>
      </w:pPr>
      <w:r>
        <w:t>1.</w:t>
      </w:r>
      <w:r>
        <w:tab/>
        <w:t>Supervisors</w:t>
      </w:r>
      <w:r>
        <w:t xml:space="preserve"> who request reimbursement for attending any NACo or </w:t>
      </w:r>
      <w:proofErr w:type="spellStart"/>
      <w:r>
        <w:t>WCA</w:t>
      </w:r>
      <w:proofErr w:type="spellEnd"/>
      <w:r>
        <w:t xml:space="preserve"> activities must work with the County Clerk's office when making travel arrangements. </w:t>
      </w:r>
    </w:p>
    <w:p w14:paraId="2543BDFE" w14:textId="77777777" w:rsidR="00907EF6" w:rsidRDefault="005C2A50">
      <w:pPr>
        <w:pStyle w:val="List4"/>
      </w:pPr>
      <w:r>
        <w:t>2.</w:t>
      </w:r>
      <w:r>
        <w:tab/>
        <w:t xml:space="preserve">NACo and </w:t>
      </w:r>
      <w:proofErr w:type="spellStart"/>
      <w:r>
        <w:t>WCA</w:t>
      </w:r>
      <w:proofErr w:type="spellEnd"/>
      <w:r>
        <w:t xml:space="preserve"> Steering Committee appointments - at the May meeting of the County Board, held during even years,</w:t>
      </w:r>
      <w:r>
        <w:t xml:space="preserve"> the County Board Chairperson shall appoint, subject to confirmation by the County Board of Supervisors, up to three supervisors to serve on NACo steering committee(s), and up to three supervisors to serve on </w:t>
      </w:r>
      <w:proofErr w:type="spellStart"/>
      <w:r>
        <w:t>WCA</w:t>
      </w:r>
      <w:proofErr w:type="spellEnd"/>
      <w:r>
        <w:t xml:space="preserve"> steering committee(s). By virtue of these a</w:t>
      </w:r>
      <w:r>
        <w:t xml:space="preserve">ppointments, travel reimbursement for these individuals to attend appropriately called meetings of these groups is deemed pre-approved. Funding for these activities will come from the County Board's designated travel budget. </w:t>
      </w:r>
    </w:p>
    <w:p w14:paraId="32DC924A" w14:textId="77777777" w:rsidR="00907EF6" w:rsidRDefault="005C2A50">
      <w:pPr>
        <w:pStyle w:val="List4"/>
      </w:pPr>
      <w:r>
        <w:t>3.</w:t>
      </w:r>
      <w:r>
        <w:tab/>
        <w:t xml:space="preserve">NACo Summer Conference and </w:t>
      </w:r>
      <w:r>
        <w:t>NACo Legislative conference - subject to budgetary allocations, up to three (3) supervisors can be selected to attend the NACo Summer Conference and Legislative Conference. Attendees shall be selected in accordance with subsection 1 above. By virtue of the</w:t>
      </w:r>
      <w:r>
        <w:t xml:space="preserve">se appointments, travel reimbursement for these individuals to attend appropriately called meetings of these groups is deemed pre-approved. Funding for these activities will come from the County Board's designated travel budget. </w:t>
      </w:r>
    </w:p>
    <w:p w14:paraId="52E4F2A1" w14:textId="77777777" w:rsidR="00907EF6" w:rsidRDefault="005C2A50">
      <w:pPr>
        <w:pStyle w:val="List4"/>
      </w:pPr>
      <w:r>
        <w:t>4.</w:t>
      </w:r>
      <w:r>
        <w:tab/>
      </w:r>
      <w:proofErr w:type="spellStart"/>
      <w:r>
        <w:t>WCA</w:t>
      </w:r>
      <w:proofErr w:type="spellEnd"/>
      <w:r>
        <w:t xml:space="preserve"> Annual Convention -</w:t>
      </w:r>
      <w:r>
        <w:t xml:space="preserve"> Supervisors shall be eligible for expense reimbursements, with preference first given to the Board Chairperson, Vice-Chairperson, all standing committee </w:t>
      </w:r>
      <w:proofErr w:type="gramStart"/>
      <w:r>
        <w:t>chairpersons</w:t>
      </w:r>
      <w:proofErr w:type="gramEnd"/>
      <w:r>
        <w:t xml:space="preserve"> and the chairpersons of other statutory committees/boards. If a committee chairperson is </w:t>
      </w:r>
      <w:r>
        <w:t>unable or unwilling to attend, the committee chairperson may recommend an alternate designee from the respective standing committee to the County Board Chairperson. Those planning to attend should advise the Board Chairperson, who shall confirm that budget</w:t>
      </w:r>
      <w:r>
        <w:t>ary allocations are sufficient to cover the expenses of those interested in attending. Selections of County Board Supervisors, pursuant to this section, shall be based on the supervisor's interest, and relevance of conference content to the County's intere</w:t>
      </w:r>
      <w:r>
        <w:t xml:space="preserve">sts. </w:t>
      </w:r>
    </w:p>
    <w:p w14:paraId="343CEAD9" w14:textId="77777777" w:rsidR="00907EF6" w:rsidRDefault="005C2A50">
      <w:pPr>
        <w:pStyle w:val="List4"/>
      </w:pPr>
      <w:r>
        <w:t>5.</w:t>
      </w:r>
      <w:r>
        <w:tab/>
      </w:r>
      <w:proofErr w:type="spellStart"/>
      <w:r>
        <w:t>WCA</w:t>
      </w:r>
      <w:proofErr w:type="spellEnd"/>
      <w:r>
        <w:t xml:space="preserve"> Annual Legislative Conference - up to four supervisors shall be eligible to receive reimbursement for attendance. Preference shall first be given to the Board Chairperson </w:t>
      </w:r>
      <w:r>
        <w:lastRenderedPageBreak/>
        <w:t>and Vice-Chairperson. If the Board Chairperson and/or Vice-Chairperson a</w:t>
      </w:r>
      <w:r>
        <w:t>re unable or unwilling to attend, alternates may be designated by the County Board Chairperson. Attendance is subject to budgetary allocations. Selections of County Board Supervisors, pursuant to this section, shall be based on the supervisor's interest, c</w:t>
      </w:r>
      <w:r>
        <w:t xml:space="preserve">onference content, and County issues on the conference agenda. </w:t>
      </w:r>
    </w:p>
    <w:p w14:paraId="200A50F0" w14:textId="77777777" w:rsidR="00907EF6" w:rsidRDefault="005C2A50">
      <w:pPr>
        <w:pStyle w:val="List4"/>
      </w:pPr>
      <w:r>
        <w:t>6.</w:t>
      </w:r>
      <w:r>
        <w:tab/>
        <w:t xml:space="preserve">Other </w:t>
      </w:r>
      <w:proofErr w:type="spellStart"/>
      <w:r>
        <w:t>WCA</w:t>
      </w:r>
      <w:proofErr w:type="spellEnd"/>
      <w:r>
        <w:t xml:space="preserve"> events are subject to the pre-approval process outlined in subsection (d) of this Rule. </w:t>
      </w:r>
    </w:p>
    <w:p w14:paraId="46CFD351" w14:textId="53BFA032" w:rsidR="00907EF6" w:rsidRDefault="005C2A50">
      <w:pPr>
        <w:pStyle w:val="List3"/>
      </w:pPr>
      <w:r>
        <w:t>(h)</w:t>
      </w:r>
      <w:r>
        <w:tab/>
        <w:t xml:space="preserve">Nothing </w:t>
      </w:r>
      <w:del w:id="384" w:author="Michael Puerner" w:date="2023-12-18T13:14:00Z">
        <w:r w:rsidDel="00453F09">
          <w:delText xml:space="preserve">in the policy </w:delText>
        </w:r>
      </w:del>
      <w:r>
        <w:t>shall prohibit County Board Supervisors from attending any educa</w:t>
      </w:r>
      <w:r>
        <w:t xml:space="preserve">tional opportunity, including NACo and </w:t>
      </w:r>
      <w:proofErr w:type="spellStart"/>
      <w:r>
        <w:t>WCA</w:t>
      </w:r>
      <w:proofErr w:type="spellEnd"/>
      <w:r>
        <w:t xml:space="preserve"> events, at their own expense if they are not pre-approved for reimbursement under this section. </w:t>
      </w:r>
    </w:p>
    <w:p w14:paraId="2DEA92E2" w14:textId="77777777" w:rsidR="00907EF6" w:rsidRDefault="005C2A50">
      <w:pPr>
        <w:pStyle w:val="Block3Center"/>
      </w:pPr>
      <w:r>
        <w:t xml:space="preserve">COUNTY BOARD/COUNTY ADMINISTRATOR RELATIONS </w:t>
      </w:r>
    </w:p>
    <w:p w14:paraId="1B11B462" w14:textId="77777777" w:rsidR="00907EF6" w:rsidRDefault="005C2A50">
      <w:pPr>
        <w:pStyle w:val="List2"/>
      </w:pPr>
      <w:r>
        <w:t>(21)</w:t>
      </w:r>
      <w:r>
        <w:tab/>
      </w:r>
      <w:r>
        <w:rPr>
          <w:i/>
        </w:rPr>
        <w:t>Rule 21. Relationship between County Administrator and County Boar</w:t>
      </w:r>
      <w:r>
        <w:rPr>
          <w:i/>
        </w:rPr>
        <w:t>d.</w:t>
      </w:r>
      <w:r>
        <w:t xml:space="preserve"> As the County Board's only employee, the relationship between the County Administrator and the County Board is extremely important to the success of County government. The County Board is charged with providing direction, counsel, supervision, and suppo</w:t>
      </w:r>
      <w:r>
        <w:t xml:space="preserve">rt to, and conducting performance appraisals with, the County Administrator. The County Administrator serves at the pleasure of the County </w:t>
      </w:r>
      <w:proofErr w:type="gramStart"/>
      <w:r>
        <w:t>Board, and</w:t>
      </w:r>
      <w:proofErr w:type="gramEnd"/>
      <w:r>
        <w:t xml:space="preserve"> is responsible for administering the work of the County organization. The County Administrator has the aut</w:t>
      </w:r>
      <w:r>
        <w:t xml:space="preserve">hority to direct the County workforce and other resources in consultation with the County Board's Executive Committee as required to accomplish the County government's work, goals and objectives as determined by the County Board. </w:t>
      </w:r>
    </w:p>
    <w:p w14:paraId="1141C3A2" w14:textId="77777777" w:rsidR="00907EF6" w:rsidRDefault="005C2A50">
      <w:pPr>
        <w:pStyle w:val="List3"/>
      </w:pPr>
      <w:r>
        <w:t>(a)</w:t>
      </w:r>
      <w:r>
        <w:tab/>
      </w:r>
      <w:r w:rsidRPr="00453F09">
        <w:rPr>
          <w:i/>
          <w:iCs/>
          <w:rPrChange w:id="385" w:author="Michael Puerner" w:date="2023-12-18T13:23:00Z">
            <w:rPr/>
          </w:rPrChange>
        </w:rPr>
        <w:t xml:space="preserve">Administrator's Plan </w:t>
      </w:r>
      <w:r w:rsidRPr="00453F09">
        <w:rPr>
          <w:i/>
          <w:iCs/>
          <w:rPrChange w:id="386" w:author="Michael Puerner" w:date="2023-12-18T13:23:00Z">
            <w:rPr/>
          </w:rPrChange>
        </w:rPr>
        <w:t>of Work</w:t>
      </w:r>
      <w:r>
        <w:t>. Each year the County Administrator will prepare for approval by the County Board, at its January meeting, a plan of work for the succeeding year (January to December). The content of the plan of work will address the goals and objectives described</w:t>
      </w:r>
      <w:r>
        <w:t xml:space="preserve"> in the County's strategic plan, and all other Board documents and discussions which identify work to be accomplished that is consistent with the County Administrator's position description. While many plan items will require greater than one year to compl</w:t>
      </w:r>
      <w:r>
        <w:t>ete, accomplishments to be made within the fiscal year will be identified in the plan, and progress reports will be provided as requested by the Executive Committee, but no less than annually to the County Board. While it is anticipated that unforeseen wor</w:t>
      </w:r>
      <w:r>
        <w:t xml:space="preserve">k will develop </w:t>
      </w:r>
      <w:proofErr w:type="gramStart"/>
      <w:r>
        <w:t>during the course of</w:t>
      </w:r>
      <w:proofErr w:type="gramEnd"/>
      <w:r>
        <w:t xml:space="preserve"> the year, the Administrator should make their best effort to identify as much as possible all major projects to be undertaken. The Executive committee of the County Board, with the County Administrator, has the responsib</w:t>
      </w:r>
      <w:r>
        <w:t xml:space="preserve">ility to review and to modify the plan as required during the year, to assure the highest priority work of the county is addressed. </w:t>
      </w:r>
    </w:p>
    <w:p w14:paraId="22FAE1E3" w14:textId="77777777" w:rsidR="00907EF6" w:rsidRDefault="005C2A50">
      <w:pPr>
        <w:pStyle w:val="List3"/>
      </w:pPr>
      <w:r>
        <w:t>(b)</w:t>
      </w:r>
      <w:r>
        <w:tab/>
      </w:r>
      <w:r w:rsidRPr="00453F09">
        <w:rPr>
          <w:i/>
          <w:iCs/>
          <w:rPrChange w:id="387" w:author="Michael Puerner" w:date="2023-12-18T13:23:00Z">
            <w:rPr/>
          </w:rPrChange>
        </w:rPr>
        <w:t>Annual Performance Appraisal</w:t>
      </w:r>
      <w:r>
        <w:t xml:space="preserve">. </w:t>
      </w:r>
    </w:p>
    <w:p w14:paraId="0DB70743" w14:textId="77777777" w:rsidR="00E10736" w:rsidRDefault="005C2A50">
      <w:pPr>
        <w:pStyle w:val="List4"/>
        <w:rPr>
          <w:ins w:id="388" w:author="Michael Puerner" w:date="2023-12-18T13:25:00Z"/>
        </w:rPr>
      </w:pPr>
      <w:r>
        <w:t>1.</w:t>
      </w:r>
      <w:r>
        <w:tab/>
      </w:r>
      <w:ins w:id="389" w:author="Michael Puerner" w:date="2023-12-18T13:24:00Z">
        <w:r w:rsidR="00E10736">
          <w:rPr>
            <w:i/>
            <w:iCs/>
          </w:rPr>
          <w:t xml:space="preserve">Annual evaluation. </w:t>
        </w:r>
      </w:ins>
      <w:proofErr w:type="spellStart"/>
      <w:r>
        <w:t>Each</w:t>
      </w:r>
      <w:proofErr w:type="spellEnd"/>
      <w:r>
        <w:t xml:space="preserve"> January</w:t>
      </w:r>
      <w:ins w:id="390" w:author="Michael Puerner" w:date="2023-12-18T13:23:00Z">
        <w:r w:rsidR="00E10736">
          <w:t>,</w:t>
        </w:r>
      </w:ins>
      <w:r>
        <w:t xml:space="preserve"> the Executive Committee of the County Board will conduct a performance a</w:t>
      </w:r>
      <w:r>
        <w:t xml:space="preserve">ppraisal of the County Administrator consistent with the pay for performance process established for county employees. </w:t>
      </w:r>
      <w:ins w:id="391" w:author="Michael Puerner" w:date="2023-12-18T13:25:00Z">
        <w:r w:rsidR="00E10736">
          <w:t xml:space="preserve">Performance </w:t>
        </w:r>
        <w:r w:rsidR="00E10736">
          <w:t>r</w:t>
        </w:r>
        <w:r w:rsidR="00E10736">
          <w:t>atings shall be the same as are applied to all other</w:t>
        </w:r>
        <w:r w:rsidR="00E10736">
          <w:t xml:space="preserve"> county</w:t>
        </w:r>
        <w:r w:rsidR="00E10736">
          <w:t xml:space="preserve"> employees</w:t>
        </w:r>
        <w:r w:rsidR="00E10736">
          <w:t xml:space="preserve">. </w:t>
        </w:r>
      </w:ins>
    </w:p>
    <w:p w14:paraId="33993819" w14:textId="31529866" w:rsidR="00E10736" w:rsidRDefault="00E10736">
      <w:pPr>
        <w:pStyle w:val="List4"/>
        <w:rPr>
          <w:ins w:id="392" w:author="Michael Puerner" w:date="2023-12-18T13:25:00Z"/>
        </w:rPr>
      </w:pPr>
      <w:ins w:id="393" w:author="Michael Puerner" w:date="2023-12-18T13:25:00Z">
        <w:r>
          <w:t xml:space="preserve">2. </w:t>
        </w:r>
        <w:r>
          <w:tab/>
        </w:r>
        <w:r>
          <w:rPr>
            <w:i/>
            <w:iCs/>
          </w:rPr>
          <w:t xml:space="preserve">Criteria for evaluation. </w:t>
        </w:r>
      </w:ins>
      <w:proofErr w:type="spellStart"/>
      <w:r w:rsidR="005C2A50">
        <w:t>The</w:t>
      </w:r>
      <w:proofErr w:type="spellEnd"/>
      <w:r w:rsidR="005C2A50">
        <w:t xml:space="preserve"> County </w:t>
      </w:r>
      <w:del w:id="394" w:author="Michael Puerner" w:date="2023-12-18T13:25:00Z">
        <w:r w:rsidR="005C2A50" w:rsidDel="00E10736">
          <w:delText xml:space="preserve">Administration's </w:delText>
        </w:r>
      </w:del>
      <w:ins w:id="395" w:author="Michael Puerner" w:date="2023-12-18T13:25:00Z">
        <w:r>
          <w:t>Administrat</w:t>
        </w:r>
        <w:r>
          <w:t>or</w:t>
        </w:r>
        <w:r>
          <w:t xml:space="preserve">'s </w:t>
        </w:r>
      </w:ins>
      <w:r w:rsidR="005C2A50">
        <w:t>evaluation will include</w:t>
      </w:r>
      <w:ins w:id="396" w:author="Michael Puerner" w:date="2023-12-18T13:25:00Z">
        <w:r>
          <w:t xml:space="preserve"> the following criteria</w:t>
        </w:r>
      </w:ins>
      <w:r w:rsidR="005C2A50">
        <w:t xml:space="preserve">: </w:t>
      </w:r>
      <w:del w:id="397" w:author="Michael Puerner" w:date="2023-12-18T13:25:00Z">
        <w:r w:rsidR="005C2A50" w:rsidDel="00E10736">
          <w:delText>Contribution to organizational culture, demonstration of core values behavior, job d</w:delText>
        </w:r>
        <w:r w:rsidR="005C2A50" w:rsidDel="00E10736">
          <w:delText>eliverables (results and goals) and completion of professional development. Performance Ratings shall be the same as are applied to all other employees</w:delText>
        </w:r>
      </w:del>
      <w:del w:id="398" w:author="Michael Puerner" w:date="2023-12-18T13:24:00Z">
        <w:r w:rsidR="005C2A50" w:rsidDel="00E10736">
          <w:delText xml:space="preserve"> (e.g. Exceptional, Successful, Needs Improvement)</w:delText>
        </w:r>
      </w:del>
      <w:del w:id="399" w:author="Michael Puerner" w:date="2023-12-18T13:25:00Z">
        <w:r w:rsidR="005C2A50" w:rsidDel="00E10736">
          <w:delText xml:space="preserve">. </w:delText>
        </w:r>
      </w:del>
    </w:p>
    <w:p w14:paraId="70E48BB3" w14:textId="77777777" w:rsidR="00E10736" w:rsidRDefault="00E10736" w:rsidP="00E10736">
      <w:pPr>
        <w:pStyle w:val="List5"/>
        <w:rPr>
          <w:moveTo w:id="400" w:author="Michael Puerner" w:date="2023-12-18T13:25:00Z"/>
        </w:rPr>
      </w:pPr>
      <w:moveToRangeStart w:id="401" w:author="Michael Puerner" w:date="2023-12-18T13:25:00Z" w:name="move153798372"/>
      <w:moveTo w:id="402" w:author="Michael Puerner" w:date="2023-12-18T13:25:00Z">
        <w:r>
          <w:t>a.</w:t>
        </w:r>
        <w:r>
          <w:tab/>
          <w:t xml:space="preserve">Contribution to a strong effective organizational culture. </w:t>
        </w:r>
      </w:moveTo>
    </w:p>
    <w:p w14:paraId="0AD05528" w14:textId="77777777" w:rsidR="00E10736" w:rsidRDefault="00E10736" w:rsidP="00E10736">
      <w:pPr>
        <w:pStyle w:val="List5"/>
        <w:rPr>
          <w:moveTo w:id="403" w:author="Michael Puerner" w:date="2023-12-18T13:25:00Z"/>
        </w:rPr>
      </w:pPr>
      <w:moveTo w:id="404" w:author="Michael Puerner" w:date="2023-12-18T13:25:00Z">
        <w:r>
          <w:t>b.</w:t>
        </w:r>
        <w:r>
          <w:tab/>
          <w:t xml:space="preserve">Demonstrated ability to model behavior that exemplifies the County's core values. </w:t>
        </w:r>
      </w:moveTo>
    </w:p>
    <w:p w14:paraId="755F8E35" w14:textId="77777777" w:rsidR="00E10736" w:rsidRDefault="00E10736" w:rsidP="00E10736">
      <w:pPr>
        <w:pStyle w:val="List5"/>
        <w:rPr>
          <w:moveTo w:id="405" w:author="Michael Puerner" w:date="2023-12-18T13:25:00Z"/>
        </w:rPr>
      </w:pPr>
      <w:moveTo w:id="406" w:author="Michael Puerner" w:date="2023-12-18T13:25:00Z">
        <w:r>
          <w:t>c.</w:t>
        </w:r>
        <w:r>
          <w:tab/>
          <w:t xml:space="preserve">Performance of Job Deliverables in the following essential job functions: </w:t>
        </w:r>
      </w:moveTo>
    </w:p>
    <w:p w14:paraId="6DDF8DAC" w14:textId="77777777" w:rsidR="00E10736" w:rsidRDefault="00E10736" w:rsidP="00E10736">
      <w:pPr>
        <w:pStyle w:val="List6"/>
        <w:rPr>
          <w:moveTo w:id="407" w:author="Michael Puerner" w:date="2023-12-18T13:25:00Z"/>
        </w:rPr>
      </w:pPr>
      <w:moveTo w:id="408" w:author="Michael Puerner" w:date="2023-12-18T13:25:00Z">
        <w:r>
          <w:lastRenderedPageBreak/>
          <w:t>1.</w:t>
        </w:r>
        <w:r>
          <w:tab/>
          <w:t xml:space="preserve">Progress in accomplishing the goals included in the preceding two years of work </w:t>
        </w:r>
        <w:proofErr w:type="gramStart"/>
        <w:r>
          <w:t>plans;</w:t>
        </w:r>
        <w:proofErr w:type="gramEnd"/>
        <w:r>
          <w:t xml:space="preserve"> </w:t>
        </w:r>
      </w:moveTo>
    </w:p>
    <w:p w14:paraId="344AFA98" w14:textId="77777777" w:rsidR="00E10736" w:rsidRDefault="00E10736" w:rsidP="00E10736">
      <w:pPr>
        <w:pStyle w:val="List6"/>
        <w:rPr>
          <w:moveTo w:id="409" w:author="Michael Puerner" w:date="2023-12-18T13:25:00Z"/>
        </w:rPr>
      </w:pPr>
      <w:moveTo w:id="410" w:author="Michael Puerner" w:date="2023-12-18T13:25:00Z">
        <w:r>
          <w:t>2.</w:t>
        </w:r>
        <w:r>
          <w:tab/>
          <w:t xml:space="preserve">Effectiveness in administering the county's workforce and fiscal </w:t>
        </w:r>
        <w:proofErr w:type="gramStart"/>
        <w:r>
          <w:t>resources;</w:t>
        </w:r>
        <w:proofErr w:type="gramEnd"/>
        <w:r>
          <w:t xml:space="preserve"> </w:t>
        </w:r>
      </w:moveTo>
    </w:p>
    <w:p w14:paraId="3B7C5D7B" w14:textId="77777777" w:rsidR="00E10736" w:rsidRDefault="00E10736" w:rsidP="00E10736">
      <w:pPr>
        <w:pStyle w:val="List6"/>
        <w:rPr>
          <w:moveTo w:id="411" w:author="Michael Puerner" w:date="2023-12-18T13:25:00Z"/>
        </w:rPr>
      </w:pPr>
      <w:moveTo w:id="412" w:author="Michael Puerner" w:date="2023-12-18T13:25:00Z">
        <w:r>
          <w:t>3.</w:t>
        </w:r>
        <w:r>
          <w:tab/>
          <w:t xml:space="preserve">Effectiveness in building and maintaining relationships with stakeholders. </w:t>
        </w:r>
      </w:moveTo>
    </w:p>
    <w:p w14:paraId="2D1AFD5E" w14:textId="77777777" w:rsidR="00E10736" w:rsidDel="00E10736" w:rsidRDefault="00E10736" w:rsidP="00E10736">
      <w:pPr>
        <w:pStyle w:val="List5"/>
        <w:rPr>
          <w:del w:id="413" w:author="Michael Puerner" w:date="2023-12-18T13:26:00Z"/>
          <w:moveTo w:id="414" w:author="Michael Puerner" w:date="2023-12-18T13:25:00Z"/>
        </w:rPr>
      </w:pPr>
      <w:moveTo w:id="415" w:author="Michael Puerner" w:date="2023-12-18T13:25:00Z">
        <w:r>
          <w:t>d.</w:t>
        </w:r>
        <w:r>
          <w:tab/>
          <w:t xml:space="preserve">Achievement of professional development goals. </w:t>
        </w:r>
      </w:moveTo>
    </w:p>
    <w:moveToRangeEnd w:id="401"/>
    <w:p w14:paraId="1298177D" w14:textId="77777777" w:rsidR="00E10736" w:rsidRDefault="00E10736" w:rsidP="00E10736">
      <w:pPr>
        <w:pStyle w:val="List5"/>
        <w:rPr>
          <w:ins w:id="416" w:author="Michael Puerner" w:date="2023-12-18T13:24:00Z"/>
        </w:rPr>
        <w:pPrChange w:id="417" w:author="Michael Puerner" w:date="2023-12-18T13:26:00Z">
          <w:pPr>
            <w:pStyle w:val="List4"/>
          </w:pPr>
        </w:pPrChange>
      </w:pPr>
    </w:p>
    <w:p w14:paraId="0DB8989C" w14:textId="7B13E579" w:rsidR="00907EF6" w:rsidRDefault="00E10736">
      <w:pPr>
        <w:pStyle w:val="List4"/>
      </w:pPr>
      <w:ins w:id="418" w:author="Michael Puerner" w:date="2023-12-18T13:26:00Z">
        <w:r>
          <w:t>3</w:t>
        </w:r>
      </w:ins>
      <w:ins w:id="419" w:author="Michael Puerner" w:date="2023-12-18T13:24:00Z">
        <w:r>
          <w:t xml:space="preserve">. </w:t>
        </w:r>
        <w:r>
          <w:tab/>
        </w:r>
        <w:r>
          <w:rPr>
            <w:i/>
            <w:iCs/>
          </w:rPr>
          <w:t xml:space="preserve">Survey of County Board. </w:t>
        </w:r>
      </w:ins>
      <w:r w:rsidR="005C2A50">
        <w:t>In January of each even-numbered year, as part of the</w:t>
      </w:r>
      <w:r w:rsidR="005C2A50">
        <w:t xml:space="preserve"> performance appraisal process, the Executive </w:t>
      </w:r>
      <w:del w:id="420" w:author="Michael Puerner" w:date="2023-12-18T13:26:00Z">
        <w:r w:rsidR="005C2A50" w:rsidDel="00E10736">
          <w:delText xml:space="preserve">committee </w:delText>
        </w:r>
      </w:del>
      <w:ins w:id="421" w:author="Michael Puerner" w:date="2023-12-18T13:26:00Z">
        <w:r>
          <w:t>C</w:t>
        </w:r>
        <w:r>
          <w:t xml:space="preserve">ommittee </w:t>
        </w:r>
      </w:ins>
      <w:r w:rsidR="005C2A50">
        <w:t>will conduct a written survey of the entire County Board requesting an evaluation of the County Administrator's performance. The survey will include questions which allow Supervisors to assess the per</w:t>
      </w:r>
      <w:r w:rsidR="005C2A50">
        <w:t xml:space="preserve">formance of the Administrator </w:t>
      </w:r>
      <w:del w:id="422" w:author="Michael Puerner" w:date="2023-12-18T13:26:00Z">
        <w:r w:rsidR="005C2A50" w:rsidDel="00E10736">
          <w:delText xml:space="preserve">on the following criteria </w:delText>
        </w:r>
      </w:del>
      <w:r w:rsidR="005C2A50">
        <w:t xml:space="preserve">for the preceding two years. In December of each odd-numbered year, the Executive Committee shall conduct a training with the County Board to prepare members to make full use of the survey. </w:t>
      </w:r>
    </w:p>
    <w:p w14:paraId="7DC355A9" w14:textId="5FFFB954" w:rsidR="00907EF6" w:rsidDel="00E10736" w:rsidRDefault="005C2A50">
      <w:pPr>
        <w:pStyle w:val="List5"/>
        <w:rPr>
          <w:del w:id="423" w:author="Michael Puerner" w:date="2023-12-18T13:26:00Z"/>
          <w:moveFrom w:id="424" w:author="Michael Puerner" w:date="2023-12-18T13:25:00Z"/>
        </w:rPr>
      </w:pPr>
      <w:moveFromRangeStart w:id="425" w:author="Michael Puerner" w:date="2023-12-18T13:25:00Z" w:name="move153798372"/>
      <w:moveFrom w:id="426" w:author="Michael Puerner" w:date="2023-12-18T13:25:00Z">
        <w:del w:id="427" w:author="Michael Puerner" w:date="2023-12-18T13:26:00Z">
          <w:r w:rsidDel="00E10736">
            <w:delText>a</w:delText>
          </w:r>
          <w:r w:rsidDel="00E10736">
            <w:delText>.</w:delText>
          </w:r>
          <w:r w:rsidDel="00E10736">
            <w:tab/>
            <w:delText>Contri</w:delText>
          </w:r>
          <w:r w:rsidDel="00E10736">
            <w:delText xml:space="preserve">bution to a strong effective organizational culture. </w:delText>
          </w:r>
        </w:del>
      </w:moveFrom>
    </w:p>
    <w:p w14:paraId="49BA2F0D" w14:textId="7151AC4F" w:rsidR="00907EF6" w:rsidDel="00E10736" w:rsidRDefault="005C2A50">
      <w:pPr>
        <w:pStyle w:val="List5"/>
        <w:rPr>
          <w:del w:id="428" w:author="Michael Puerner" w:date="2023-12-18T13:26:00Z"/>
          <w:moveFrom w:id="429" w:author="Michael Puerner" w:date="2023-12-18T13:25:00Z"/>
        </w:rPr>
      </w:pPr>
      <w:moveFrom w:id="430" w:author="Michael Puerner" w:date="2023-12-18T13:25:00Z">
        <w:del w:id="431" w:author="Michael Puerner" w:date="2023-12-18T13:26:00Z">
          <w:r w:rsidDel="00E10736">
            <w:delText>b.</w:delText>
          </w:r>
          <w:r w:rsidDel="00E10736">
            <w:tab/>
            <w:delText xml:space="preserve">Demonstrated ability to model behavior that exemplifies the County's core values. </w:delText>
          </w:r>
        </w:del>
      </w:moveFrom>
    </w:p>
    <w:p w14:paraId="06ABECE7" w14:textId="380A6839" w:rsidR="00907EF6" w:rsidDel="00E10736" w:rsidRDefault="005C2A50">
      <w:pPr>
        <w:pStyle w:val="List5"/>
        <w:rPr>
          <w:del w:id="432" w:author="Michael Puerner" w:date="2023-12-18T13:26:00Z"/>
          <w:moveFrom w:id="433" w:author="Michael Puerner" w:date="2023-12-18T13:25:00Z"/>
        </w:rPr>
      </w:pPr>
      <w:moveFrom w:id="434" w:author="Michael Puerner" w:date="2023-12-18T13:25:00Z">
        <w:del w:id="435" w:author="Michael Puerner" w:date="2023-12-18T13:26:00Z">
          <w:r w:rsidDel="00E10736">
            <w:delText>c.</w:delText>
          </w:r>
          <w:r w:rsidDel="00E10736">
            <w:tab/>
            <w:delText xml:space="preserve">Performance of Job Deliverables in the following essential job functions: </w:delText>
          </w:r>
        </w:del>
      </w:moveFrom>
    </w:p>
    <w:p w14:paraId="0CAC11F8" w14:textId="327C61A8" w:rsidR="00907EF6" w:rsidDel="00E10736" w:rsidRDefault="005C2A50">
      <w:pPr>
        <w:pStyle w:val="List6"/>
        <w:rPr>
          <w:del w:id="436" w:author="Michael Puerner" w:date="2023-12-18T13:26:00Z"/>
          <w:moveFrom w:id="437" w:author="Michael Puerner" w:date="2023-12-18T13:25:00Z"/>
        </w:rPr>
      </w:pPr>
      <w:moveFrom w:id="438" w:author="Michael Puerner" w:date="2023-12-18T13:25:00Z">
        <w:del w:id="439" w:author="Michael Puerner" w:date="2023-12-18T13:26:00Z">
          <w:r w:rsidDel="00E10736">
            <w:delText>1.</w:delText>
          </w:r>
          <w:r w:rsidDel="00E10736">
            <w:tab/>
            <w:delText>Progress in accomplishing the goals</w:delText>
          </w:r>
          <w:r w:rsidDel="00E10736">
            <w:delText xml:space="preserve"> included in the preceding two years of work plans; </w:delText>
          </w:r>
        </w:del>
      </w:moveFrom>
    </w:p>
    <w:p w14:paraId="403A057A" w14:textId="70505466" w:rsidR="00907EF6" w:rsidDel="00E10736" w:rsidRDefault="005C2A50">
      <w:pPr>
        <w:pStyle w:val="List6"/>
        <w:rPr>
          <w:del w:id="440" w:author="Michael Puerner" w:date="2023-12-18T13:26:00Z"/>
          <w:moveFrom w:id="441" w:author="Michael Puerner" w:date="2023-12-18T13:25:00Z"/>
        </w:rPr>
      </w:pPr>
      <w:moveFrom w:id="442" w:author="Michael Puerner" w:date="2023-12-18T13:25:00Z">
        <w:del w:id="443" w:author="Michael Puerner" w:date="2023-12-18T13:26:00Z">
          <w:r w:rsidDel="00E10736">
            <w:delText>2.</w:delText>
          </w:r>
          <w:r w:rsidDel="00E10736">
            <w:tab/>
            <w:delText xml:space="preserve">Effectiveness in administering the county's workforce and fiscal resources; </w:delText>
          </w:r>
        </w:del>
      </w:moveFrom>
    </w:p>
    <w:p w14:paraId="0CF0DD82" w14:textId="3FF09867" w:rsidR="00907EF6" w:rsidDel="00E10736" w:rsidRDefault="005C2A50">
      <w:pPr>
        <w:pStyle w:val="List6"/>
        <w:rPr>
          <w:del w:id="444" w:author="Michael Puerner" w:date="2023-12-18T13:26:00Z"/>
          <w:moveFrom w:id="445" w:author="Michael Puerner" w:date="2023-12-18T13:25:00Z"/>
        </w:rPr>
      </w:pPr>
      <w:moveFrom w:id="446" w:author="Michael Puerner" w:date="2023-12-18T13:25:00Z">
        <w:del w:id="447" w:author="Michael Puerner" w:date="2023-12-18T13:26:00Z">
          <w:r w:rsidDel="00E10736">
            <w:delText>3.</w:delText>
          </w:r>
          <w:r w:rsidDel="00E10736">
            <w:tab/>
          </w:r>
          <w:r w:rsidDel="00E10736">
            <w:delText xml:space="preserve">Effectiveness in building and maintaining relationships with stakeholders. </w:delText>
          </w:r>
        </w:del>
      </w:moveFrom>
    </w:p>
    <w:p w14:paraId="0F6E82F2" w14:textId="609AF1F2" w:rsidR="00907EF6" w:rsidDel="00E10736" w:rsidRDefault="005C2A50">
      <w:pPr>
        <w:pStyle w:val="List5"/>
        <w:rPr>
          <w:del w:id="448" w:author="Michael Puerner" w:date="2023-12-18T13:26:00Z"/>
          <w:moveFrom w:id="449" w:author="Michael Puerner" w:date="2023-12-18T13:25:00Z"/>
        </w:rPr>
      </w:pPr>
      <w:moveFrom w:id="450" w:author="Michael Puerner" w:date="2023-12-18T13:25:00Z">
        <w:del w:id="451" w:author="Michael Puerner" w:date="2023-12-18T13:26:00Z">
          <w:r w:rsidDel="00E10736">
            <w:delText>d.</w:delText>
          </w:r>
          <w:r w:rsidDel="00E10736">
            <w:tab/>
            <w:delText xml:space="preserve">Achievement of professional development goals. </w:delText>
          </w:r>
        </w:del>
      </w:moveFrom>
    </w:p>
    <w:moveFromRangeEnd w:id="425"/>
    <w:p w14:paraId="2460D940" w14:textId="3340AA28" w:rsidR="00E10736" w:rsidDel="00E10736" w:rsidRDefault="005C2A50">
      <w:pPr>
        <w:pStyle w:val="List5"/>
        <w:rPr>
          <w:ins w:id="452" w:author="Michael Puerner" w:date="2023-12-18T13:26:00Z"/>
          <w:del w:id="453" w:author="Michael Puerner" w:date="2023-12-18T13:25:00Z"/>
        </w:rPr>
      </w:pPr>
      <w:del w:id="454" w:author="Michael Puerner" w:date="2023-12-18T13:26:00Z">
        <w:r w:rsidDel="00E10736">
          <w:delText>2</w:delText>
        </w:r>
      </w:del>
      <w:ins w:id="455" w:author="Michael Puerner" w:date="2023-12-18T13:26:00Z">
        <w:del w:id="456" w:author="Michael Puerner" w:date="2023-12-18T13:25:00Z">
          <w:r w:rsidR="00E10736" w:rsidDel="00E10736">
            <w:delText>a.</w:delText>
          </w:r>
          <w:r w:rsidR="00E10736" w:rsidDel="00E10736">
            <w:tab/>
            <w:delText xml:space="preserve">Contribution to a strong effective organizational culture. </w:delText>
          </w:r>
        </w:del>
      </w:ins>
    </w:p>
    <w:p w14:paraId="327B426B" w14:textId="77777777" w:rsidR="00E10736" w:rsidDel="00E10736" w:rsidRDefault="00E10736">
      <w:pPr>
        <w:pStyle w:val="List5"/>
        <w:rPr>
          <w:ins w:id="457" w:author="Michael Puerner" w:date="2023-12-18T13:26:00Z"/>
          <w:del w:id="458" w:author="Michael Puerner" w:date="2023-12-18T13:25:00Z"/>
        </w:rPr>
      </w:pPr>
      <w:ins w:id="459" w:author="Michael Puerner" w:date="2023-12-18T13:26:00Z">
        <w:del w:id="460" w:author="Michael Puerner" w:date="2023-12-18T13:25:00Z">
          <w:r w:rsidDel="00E10736">
            <w:delText>b.</w:delText>
          </w:r>
          <w:r w:rsidDel="00E10736">
            <w:tab/>
            <w:delText xml:space="preserve">Demonstrated ability to model behavior that exemplifies the County's core values. </w:delText>
          </w:r>
        </w:del>
      </w:ins>
    </w:p>
    <w:p w14:paraId="3DAFD85D" w14:textId="77777777" w:rsidR="00E10736" w:rsidDel="00E10736" w:rsidRDefault="00E10736">
      <w:pPr>
        <w:pStyle w:val="List5"/>
        <w:rPr>
          <w:ins w:id="461" w:author="Michael Puerner" w:date="2023-12-18T13:26:00Z"/>
          <w:del w:id="462" w:author="Michael Puerner" w:date="2023-12-18T13:25:00Z"/>
        </w:rPr>
      </w:pPr>
      <w:ins w:id="463" w:author="Michael Puerner" w:date="2023-12-18T13:26:00Z">
        <w:del w:id="464" w:author="Michael Puerner" w:date="2023-12-18T13:25:00Z">
          <w:r w:rsidDel="00E10736">
            <w:delText>c.</w:delText>
          </w:r>
          <w:r w:rsidDel="00E10736">
            <w:tab/>
            <w:delText xml:space="preserve">Performance of Job Deliverables in the following essential job functions: </w:delText>
          </w:r>
        </w:del>
      </w:ins>
    </w:p>
    <w:p w14:paraId="1E0C4B4B" w14:textId="77777777" w:rsidR="00E10736" w:rsidDel="00E10736" w:rsidRDefault="00E10736">
      <w:pPr>
        <w:pStyle w:val="List6"/>
        <w:rPr>
          <w:ins w:id="465" w:author="Michael Puerner" w:date="2023-12-18T13:26:00Z"/>
          <w:del w:id="466" w:author="Michael Puerner" w:date="2023-12-18T13:25:00Z"/>
        </w:rPr>
      </w:pPr>
      <w:ins w:id="467" w:author="Michael Puerner" w:date="2023-12-18T13:26:00Z">
        <w:del w:id="468" w:author="Michael Puerner" w:date="2023-12-18T13:25:00Z">
          <w:r w:rsidDel="00E10736">
            <w:delText>1.</w:delText>
          </w:r>
          <w:r w:rsidDel="00E10736">
            <w:tab/>
            <w:delText xml:space="preserve">Progress in accomplishing the goals included in the preceding two years of work plans; </w:delText>
          </w:r>
        </w:del>
      </w:ins>
    </w:p>
    <w:p w14:paraId="58B1381D" w14:textId="77777777" w:rsidR="00E10736" w:rsidDel="00E10736" w:rsidRDefault="00E10736">
      <w:pPr>
        <w:pStyle w:val="List6"/>
        <w:rPr>
          <w:ins w:id="469" w:author="Michael Puerner" w:date="2023-12-18T13:26:00Z"/>
          <w:del w:id="470" w:author="Michael Puerner" w:date="2023-12-18T13:25:00Z"/>
        </w:rPr>
      </w:pPr>
      <w:ins w:id="471" w:author="Michael Puerner" w:date="2023-12-18T13:26:00Z">
        <w:del w:id="472" w:author="Michael Puerner" w:date="2023-12-18T13:25:00Z">
          <w:r w:rsidDel="00E10736">
            <w:delText>2.</w:delText>
          </w:r>
          <w:r w:rsidDel="00E10736">
            <w:tab/>
            <w:delText xml:space="preserve">Effectiveness in administering the county's workforce and fiscal resources; </w:delText>
          </w:r>
        </w:del>
      </w:ins>
    </w:p>
    <w:p w14:paraId="21C28F66" w14:textId="77777777" w:rsidR="00E10736" w:rsidDel="00E10736" w:rsidRDefault="00E10736">
      <w:pPr>
        <w:pStyle w:val="List6"/>
        <w:rPr>
          <w:ins w:id="473" w:author="Michael Puerner" w:date="2023-12-18T13:26:00Z"/>
          <w:del w:id="474" w:author="Michael Puerner" w:date="2023-12-18T13:25:00Z"/>
        </w:rPr>
      </w:pPr>
      <w:ins w:id="475" w:author="Michael Puerner" w:date="2023-12-18T13:26:00Z">
        <w:del w:id="476" w:author="Michael Puerner" w:date="2023-12-18T13:25:00Z">
          <w:r w:rsidDel="00E10736">
            <w:delText>3.</w:delText>
          </w:r>
          <w:r w:rsidDel="00E10736">
            <w:tab/>
            <w:delText xml:space="preserve">Effectiveness in building and maintaining relationships with stakeholders. </w:delText>
          </w:r>
        </w:del>
      </w:ins>
    </w:p>
    <w:p w14:paraId="4003EDE2" w14:textId="77777777" w:rsidR="00E10736" w:rsidDel="00E10736" w:rsidRDefault="00E10736">
      <w:pPr>
        <w:pStyle w:val="List5"/>
        <w:rPr>
          <w:ins w:id="477" w:author="Michael Puerner" w:date="2023-12-18T13:26:00Z"/>
          <w:del w:id="478" w:author="Michael Puerner" w:date="2023-12-18T13:25:00Z"/>
        </w:rPr>
      </w:pPr>
      <w:ins w:id="479" w:author="Michael Puerner" w:date="2023-12-18T13:26:00Z">
        <w:del w:id="480" w:author="Michael Puerner" w:date="2023-12-18T13:25:00Z">
          <w:r w:rsidDel="00E10736">
            <w:delText>d.</w:delText>
          </w:r>
          <w:r w:rsidDel="00E10736">
            <w:tab/>
            <w:delText xml:space="preserve">Achievement of professional development goals. </w:delText>
          </w:r>
        </w:del>
      </w:ins>
    </w:p>
    <w:p w14:paraId="77827438" w14:textId="77777777" w:rsidR="00E10736" w:rsidRDefault="00E10736" w:rsidP="00E10736">
      <w:pPr>
        <w:pStyle w:val="List4"/>
        <w:ind w:left="2155" w:hanging="240"/>
        <w:rPr>
          <w:ins w:id="481" w:author="Michael Puerner" w:date="2023-12-18T13:27:00Z"/>
        </w:rPr>
      </w:pPr>
      <w:ins w:id="482" w:author="Michael Puerner" w:date="2023-12-18T13:27:00Z">
        <w:r>
          <w:t>a.</w:t>
        </w:r>
        <w:r>
          <w:tab/>
        </w:r>
      </w:ins>
      <w:del w:id="483" w:author="Michael Puerner" w:date="2023-12-18T13:27:00Z">
        <w:r w:rsidR="005C2A50" w:rsidDel="00E10736">
          <w:delText>.</w:delText>
        </w:r>
        <w:r w:rsidR="005C2A50" w:rsidDel="00E10736">
          <w:tab/>
        </w:r>
      </w:del>
      <w:r w:rsidR="005C2A50">
        <w:t>The County Board will review the Administrator's performance at its February meeting</w:t>
      </w:r>
      <w:ins w:id="484" w:author="Michael Puerner" w:date="2023-12-18T13:26:00Z">
        <w:r>
          <w:t xml:space="preserve"> in even-numbered years</w:t>
        </w:r>
      </w:ins>
      <w:r w:rsidR="005C2A50">
        <w:t xml:space="preserve">. The purpose of said meeting shall be to </w:t>
      </w:r>
      <w:r w:rsidR="005C2A50">
        <w:t xml:space="preserve">review comments received, verify the accuracy of impressions expressed and provide an opportunity for the Board to be educated regarding the process and the relative roles and responsibilities of the parties. </w:t>
      </w:r>
    </w:p>
    <w:p w14:paraId="11792A44" w14:textId="77777777" w:rsidR="00E10736" w:rsidRDefault="00E10736" w:rsidP="00E10736">
      <w:pPr>
        <w:pStyle w:val="List4"/>
        <w:ind w:left="2155" w:hanging="240"/>
        <w:rPr>
          <w:ins w:id="485" w:author="Michael Puerner" w:date="2023-12-18T13:27:00Z"/>
        </w:rPr>
      </w:pPr>
      <w:ins w:id="486" w:author="Michael Puerner" w:date="2023-12-18T13:27:00Z">
        <w:r>
          <w:t xml:space="preserve">b. </w:t>
        </w:r>
      </w:ins>
      <w:r w:rsidR="005C2A50">
        <w:t>The Executive Committee will meet following the</w:t>
      </w:r>
      <w:r w:rsidR="005C2A50">
        <w:t xml:space="preserve"> full Board's review at the February meeting </w:t>
      </w:r>
      <w:proofErr w:type="gramStart"/>
      <w:r w:rsidR="005C2A50">
        <w:t>in order to</w:t>
      </w:r>
      <w:proofErr w:type="gramEnd"/>
      <w:r w:rsidR="005C2A50">
        <w:t xml:space="preserve"> draft a summary of the appraisal. The Executive Committee of the Board will discuss the draft summary with the County Administrator soliciting comment and feedback.</w:t>
      </w:r>
    </w:p>
    <w:p w14:paraId="12491B67" w14:textId="77777777" w:rsidR="00E10736" w:rsidRDefault="00E10736" w:rsidP="00E10736">
      <w:pPr>
        <w:pStyle w:val="List4"/>
        <w:ind w:left="2155" w:hanging="240"/>
        <w:rPr>
          <w:ins w:id="487" w:author="Michael Puerner" w:date="2023-12-18T13:27:00Z"/>
        </w:rPr>
      </w:pPr>
      <w:ins w:id="488" w:author="Michael Puerner" w:date="2023-12-18T13:27:00Z">
        <w:r>
          <w:t xml:space="preserve">c. </w:t>
        </w:r>
      </w:ins>
      <w:del w:id="489" w:author="Michael Puerner" w:date="2023-12-18T13:27:00Z">
        <w:r w:rsidR="005C2A50" w:rsidDel="00E10736">
          <w:delText xml:space="preserve"> </w:delText>
        </w:r>
      </w:del>
      <w:r w:rsidR="005C2A50">
        <w:t>The Board will review and finalize</w:t>
      </w:r>
      <w:r w:rsidR="005C2A50">
        <w:t xml:space="preserve"> the summary at its March regular meeting. </w:t>
      </w:r>
    </w:p>
    <w:p w14:paraId="1DA232AA" w14:textId="23B3EB7A" w:rsidR="00907EF6" w:rsidRDefault="00E10736" w:rsidP="00E10736">
      <w:pPr>
        <w:pStyle w:val="List4"/>
        <w:ind w:left="2155" w:hanging="240"/>
        <w:pPrChange w:id="490" w:author="Michael Puerner" w:date="2023-12-18T13:27:00Z">
          <w:pPr>
            <w:pStyle w:val="List4"/>
          </w:pPr>
        </w:pPrChange>
      </w:pPr>
      <w:proofErr w:type="spellStart"/>
      <w:ins w:id="491" w:author="Michael Puerner" w:date="2023-12-18T13:27:00Z">
        <w:r>
          <w:t>d.</w:t>
        </w:r>
      </w:ins>
      <w:del w:id="492" w:author="Michael Puerner" w:date="2023-12-18T13:27:00Z">
        <w:r w:rsidR="005C2A50" w:rsidDel="00E10736">
          <w:delText>T</w:delText>
        </w:r>
      </w:del>
      <w:ins w:id="493" w:author="Michael Puerner" w:date="2023-12-18T13:27:00Z">
        <w:r>
          <w:t>T</w:t>
        </w:r>
      </w:ins>
      <w:r w:rsidR="005C2A50">
        <w:t>he</w:t>
      </w:r>
      <w:proofErr w:type="spellEnd"/>
      <w:r w:rsidR="005C2A50">
        <w:t xml:space="preserve"> final summary shall be presented to the Administrator and then shall be released to the public and placed in the Administrator's personnel file. </w:t>
      </w:r>
    </w:p>
    <w:p w14:paraId="727E78CC" w14:textId="75DE091E" w:rsidR="00907EF6" w:rsidRDefault="005C2A50">
      <w:pPr>
        <w:pStyle w:val="List4"/>
      </w:pPr>
      <w:del w:id="494" w:author="Michael Puerner" w:date="2023-12-18T13:28:00Z">
        <w:r w:rsidDel="00E10736">
          <w:delText>3</w:delText>
        </w:r>
      </w:del>
      <w:ins w:id="495" w:author="Michael Puerner" w:date="2023-12-18T13:28:00Z">
        <w:r w:rsidR="00E10736">
          <w:t>4</w:t>
        </w:r>
      </w:ins>
      <w:r>
        <w:t>.</w:t>
      </w:r>
      <w:r>
        <w:tab/>
        <w:t xml:space="preserve">At all phases of </w:t>
      </w:r>
      <w:del w:id="496" w:author="Michael Puerner" w:date="2023-12-18T13:28:00Z">
        <w:r w:rsidDel="00E10736">
          <w:delText xml:space="preserve">this </w:delText>
        </w:r>
      </w:del>
      <w:ins w:id="497" w:author="Michael Puerner" w:date="2023-12-18T13:28:00Z">
        <w:r w:rsidR="00E10736">
          <w:t>the performance evaluation</w:t>
        </w:r>
        <w:r w:rsidR="00E10736">
          <w:t xml:space="preserve"> </w:t>
        </w:r>
      </w:ins>
      <w:r>
        <w:t>process, any Marathon County governmen</w:t>
      </w:r>
      <w:r>
        <w:t>tal body shall have the option to convene in closed session, pursuant to § 19.85(1)(c), Wis. Stats., (or other applicable or successor statutes) for the purposes of "[c]</w:t>
      </w:r>
      <w:proofErr w:type="spellStart"/>
      <w:r>
        <w:t>onsidering</w:t>
      </w:r>
      <w:proofErr w:type="spellEnd"/>
      <w:r>
        <w:t xml:space="preserve"> employment, promotion, compensation, or performance evaluation data" regardi</w:t>
      </w:r>
      <w:r>
        <w:t xml:space="preserve">ng the Administrator, as long as said sessions are </w:t>
      </w:r>
      <w:del w:id="498" w:author="Michael Puerner" w:date="2023-12-18T13:28:00Z">
        <w:r w:rsidDel="00E10736">
          <w:delText xml:space="preserve">property </w:delText>
        </w:r>
      </w:del>
      <w:ins w:id="499" w:author="Michael Puerner" w:date="2023-12-18T13:28:00Z">
        <w:r w:rsidR="00E10736">
          <w:t>proper</w:t>
        </w:r>
        <w:r w:rsidR="00E10736">
          <w:t>l</w:t>
        </w:r>
        <w:r w:rsidR="00E10736">
          <w:t xml:space="preserve">y </w:t>
        </w:r>
      </w:ins>
      <w:r>
        <w:t xml:space="preserve">noticed in accordance with Wisconsin Open Meetings law. </w:t>
      </w:r>
      <w:del w:id="500" w:author="Michael Puerner" w:date="2023-12-18T13:28:00Z">
        <w:r w:rsidDel="00E10736">
          <w:delText xml:space="preserve">It </w:delText>
        </w:r>
        <w:r w:rsidDel="00E10736">
          <w:delText>i</w:delText>
        </w:r>
        <w:r w:rsidDel="00E10736">
          <w:delText>s the express policy of this Board to make</w:delText>
        </w:r>
      </w:del>
      <w:ins w:id="501" w:author="Michael Puerner" w:date="2023-12-18T13:28:00Z">
        <w:r w:rsidR="00E10736">
          <w:t>The Board and its committees shall make</w:t>
        </w:r>
      </w:ins>
      <w:r>
        <w:t xml:space="preserve"> full usage of the closed session procedure cited above and </w:t>
      </w:r>
      <w:del w:id="502" w:author="Michael Puerner" w:date="2023-12-18T13:28:00Z">
        <w:r w:rsidDel="00E10736">
          <w:delText xml:space="preserve">to </w:delText>
        </w:r>
      </w:del>
      <w:ins w:id="503" w:author="Michael Puerner" w:date="2023-12-18T13:28:00Z">
        <w:r w:rsidR="00E10736">
          <w:t>may</w:t>
        </w:r>
        <w:r w:rsidR="00E10736">
          <w:t xml:space="preserve"> </w:t>
        </w:r>
      </w:ins>
      <w:r>
        <w:t xml:space="preserve">exclude the Administrator from </w:t>
      </w:r>
      <w:r>
        <w:t xml:space="preserve">some discussions to ensure that an accurate and thorough appraisal occurs. </w:t>
      </w:r>
    </w:p>
    <w:p w14:paraId="78ED3087" w14:textId="77777777" w:rsidR="00907EF6" w:rsidRDefault="005C2A50">
      <w:pPr>
        <w:pStyle w:val="List3"/>
      </w:pPr>
      <w:r>
        <w:t>(c)</w:t>
      </w:r>
      <w:r>
        <w:tab/>
      </w:r>
      <w:r w:rsidRPr="00E10736">
        <w:rPr>
          <w:i/>
          <w:iCs/>
          <w:rPrChange w:id="504" w:author="Michael Puerner" w:date="2023-12-18T13:29:00Z">
            <w:rPr/>
          </w:rPrChange>
        </w:rPr>
        <w:t>Administrator Performance Improvement Plan</w:t>
      </w:r>
      <w:r>
        <w:t>. As part of the County Administrator's performance appraisal process, the Executive Committee may elect to draft a written Performanc</w:t>
      </w:r>
      <w:r>
        <w:t>e Improvement Plan (PIP) for the Administrator. The purpose of this plan shall be to identify specific improvement(s) and/or establish other criteria to be assessed that address only areas of the appraisal that are identified as "Needs Improvement." The Ex</w:t>
      </w:r>
      <w:r>
        <w:t>ecutive Committee may schedule a follow up appraisal in its discretion. This plan, if any, will be shared with the Board at its March meeting, and with the Administrator, and shall be placed in the Administrator's personnel file along with the appraisal su</w:t>
      </w:r>
      <w:r>
        <w:t xml:space="preserve">mmary described above, but not released to the public. </w:t>
      </w:r>
    </w:p>
    <w:p w14:paraId="3E6BA627" w14:textId="6953FDAC" w:rsidR="00907EF6" w:rsidRDefault="005C2A50">
      <w:pPr>
        <w:pStyle w:val="List3"/>
      </w:pPr>
      <w:r>
        <w:t>(d)</w:t>
      </w:r>
      <w:r>
        <w:tab/>
      </w:r>
      <w:r w:rsidRPr="00E10736">
        <w:rPr>
          <w:i/>
          <w:iCs/>
          <w:rPrChange w:id="505" w:author="Michael Puerner" w:date="2023-12-18T13:29:00Z">
            <w:rPr/>
          </w:rPrChange>
        </w:rPr>
        <w:t>Compensation</w:t>
      </w:r>
      <w:r>
        <w:t xml:space="preserve">. The Administrator's compensation shall be </w:t>
      </w:r>
      <w:del w:id="506" w:author="Michael Puerner" w:date="2023-12-18T13:29:00Z">
        <w:r w:rsidDel="00E10736">
          <w:delText xml:space="preserve">administered </w:delText>
        </w:r>
      </w:del>
      <w:ins w:id="507" w:author="Michael Puerner" w:date="2023-12-18T13:29:00Z">
        <w:r w:rsidR="00E10736">
          <w:t>established</w:t>
        </w:r>
        <w:r w:rsidR="00E10736">
          <w:t xml:space="preserve"> </w:t>
        </w:r>
      </w:ins>
      <w:r>
        <w:t xml:space="preserve">in a manner that is consistent with the pay-for-performance model applied to all other County employees. </w:t>
      </w:r>
    </w:p>
    <w:p w14:paraId="42D1EA6E" w14:textId="77777777" w:rsidR="00907EF6" w:rsidRDefault="005C2A50">
      <w:pPr>
        <w:pStyle w:val="List2"/>
      </w:pPr>
      <w:r>
        <w:t>(22)</w:t>
      </w:r>
      <w:r>
        <w:tab/>
      </w:r>
      <w:r>
        <w:rPr>
          <w:i/>
        </w:rPr>
        <w:t>Rule 22. Joint V</w:t>
      </w:r>
      <w:r>
        <w:rPr>
          <w:i/>
        </w:rPr>
        <w:t>enture Approval Procedure.</w:t>
      </w:r>
    </w:p>
    <w:p w14:paraId="0A1B43A6" w14:textId="77777777" w:rsidR="00907EF6" w:rsidRDefault="005C2A50">
      <w:pPr>
        <w:pStyle w:val="List3"/>
      </w:pPr>
      <w:r>
        <w:lastRenderedPageBreak/>
        <w:t xml:space="preserve"> (a)</w:t>
      </w:r>
      <w:r>
        <w:tab/>
      </w:r>
      <w:r w:rsidRPr="00AD6C26">
        <w:rPr>
          <w:i/>
          <w:iCs/>
          <w:rPrChange w:id="508" w:author="Michael Puerner" w:date="2023-12-18T13:30:00Z">
            <w:rPr/>
          </w:rPrChange>
        </w:rPr>
        <w:t>Purpose</w:t>
      </w:r>
      <w:r>
        <w:t>. The purpose of this rule is to standardize the procedure and criteria to be used by the Marathon County Board and its Administration when considering formation of statutory joint ventures and joint ventures in which</w:t>
      </w:r>
      <w:r>
        <w:t xml:space="preserve"> Marathon County incurs significant increased liability. The rule applies to proposed joint venture agreements of any form with another/other public or private entities when the joint venture initiative results in the formation of an independent governance</w:t>
      </w:r>
      <w:r>
        <w:t xml:space="preserve"> structure through the creation of a separate, </w:t>
      </w:r>
      <w:proofErr w:type="gramStart"/>
      <w:r>
        <w:t>distinct</w:t>
      </w:r>
      <w:proofErr w:type="gramEnd"/>
      <w:r>
        <w:t xml:space="preserve"> and independent board of directors for the proposed joint venture. </w:t>
      </w:r>
    </w:p>
    <w:p w14:paraId="52FEE7EF" w14:textId="77777777" w:rsidR="00907EF6" w:rsidRDefault="005C2A50">
      <w:pPr>
        <w:pStyle w:val="List3"/>
      </w:pPr>
      <w:r>
        <w:t>(b)</w:t>
      </w:r>
      <w:r>
        <w:tab/>
      </w:r>
      <w:r w:rsidRPr="00AD6C26">
        <w:rPr>
          <w:i/>
          <w:iCs/>
          <w:rPrChange w:id="509" w:author="Michael Puerner" w:date="2023-12-18T13:31:00Z">
            <w:rPr/>
          </w:rPrChange>
        </w:rPr>
        <w:t>Application</w:t>
      </w:r>
      <w:r>
        <w:t>. While adherence to both the procedure and the criteria provided in this rule would be of value when considering all</w:t>
      </w:r>
      <w:r>
        <w:t xml:space="preserve"> future cooperative/collaborative working relationships with other public and private entities, adherence to this rule is only required in instances as described above. Acceptance of grants and structuring of working relationships with other parties when n</w:t>
      </w:r>
      <w:r>
        <w:t xml:space="preserve">o formal organizations or increased liability is anticipated are exempt from this rule. </w:t>
      </w:r>
    </w:p>
    <w:p w14:paraId="1814913F" w14:textId="77777777" w:rsidR="00907EF6" w:rsidRDefault="005C2A50">
      <w:pPr>
        <w:pStyle w:val="List3"/>
      </w:pPr>
      <w:r>
        <w:t>(c)</w:t>
      </w:r>
      <w:r>
        <w:tab/>
      </w:r>
      <w:r w:rsidRPr="00AD6C26">
        <w:rPr>
          <w:i/>
          <w:iCs/>
          <w:rPrChange w:id="510" w:author="Michael Puerner" w:date="2023-12-18T13:31:00Z">
            <w:rPr/>
          </w:rPrChange>
        </w:rPr>
        <w:t>Effect on current joint ventures</w:t>
      </w:r>
      <w:r>
        <w:t>. Statutory joint ventures formed in the past and currently in force will be expected to adhere to these guidelines when they are m</w:t>
      </w:r>
      <w:r>
        <w:t xml:space="preserve">odified and/or when renewed at the end on the term of the agreement. Clarification and improvement in current agreement stipulations are always encouraged and should be made when opportunities occur. </w:t>
      </w:r>
    </w:p>
    <w:p w14:paraId="6814D40F" w14:textId="78244CEB" w:rsidR="00907EF6" w:rsidRDefault="005C2A50">
      <w:pPr>
        <w:pStyle w:val="List3"/>
      </w:pPr>
      <w:r>
        <w:t>(d)</w:t>
      </w:r>
      <w:r>
        <w:tab/>
      </w:r>
      <w:r w:rsidRPr="00AD6C26">
        <w:rPr>
          <w:i/>
          <w:iCs/>
          <w:rPrChange w:id="511" w:author="Michael Puerner" w:date="2023-12-18T13:31:00Z">
            <w:rPr/>
          </w:rPrChange>
        </w:rPr>
        <w:t>Phase I</w:t>
      </w:r>
      <w:ins w:id="512" w:author="Michael Puerner" w:date="2023-12-18T13:31:00Z">
        <w:r w:rsidR="00AD6C26">
          <w:rPr>
            <w:i/>
            <w:iCs/>
          </w:rPr>
          <w:t>:</w:t>
        </w:r>
      </w:ins>
      <w:del w:id="513" w:author="Michael Puerner" w:date="2023-12-18T13:31:00Z">
        <w:r w:rsidRPr="00AD6C26" w:rsidDel="00AD6C26">
          <w:rPr>
            <w:i/>
            <w:iCs/>
            <w:rPrChange w:id="514" w:author="Michael Puerner" w:date="2023-12-18T13:31:00Z">
              <w:rPr/>
            </w:rPrChange>
          </w:rPr>
          <w:delText>.</w:delText>
        </w:r>
      </w:del>
      <w:r w:rsidRPr="00AD6C26">
        <w:rPr>
          <w:i/>
          <w:iCs/>
          <w:rPrChange w:id="515" w:author="Michael Puerner" w:date="2023-12-18T13:31:00Z">
            <w:rPr/>
          </w:rPrChange>
        </w:rPr>
        <w:t xml:space="preserve"> Joint Venture Opportunity Initiation</w:t>
      </w:r>
      <w:del w:id="516" w:author="Michael Puerner" w:date="2023-12-18T13:31:00Z">
        <w:r w:rsidDel="00AD6C26">
          <w:delText>:</w:delText>
        </w:r>
      </w:del>
      <w:ins w:id="517" w:author="Michael Puerner" w:date="2023-12-18T13:31:00Z">
        <w:r w:rsidR="00AD6C26">
          <w:t>.</w:t>
        </w:r>
      </w:ins>
      <w:r>
        <w:t xml:space="preserve"> This</w:t>
      </w:r>
      <w:r>
        <w:t xml:space="preserve"> phase can be initiated or responded to by the appropriate standing committee chair or the County Administrator. </w:t>
      </w:r>
    </w:p>
    <w:p w14:paraId="021829CE" w14:textId="77777777" w:rsidR="00907EF6" w:rsidRDefault="005C2A50">
      <w:pPr>
        <w:pStyle w:val="List4"/>
      </w:pPr>
      <w:r>
        <w:t>1.</w:t>
      </w:r>
      <w:r>
        <w:tab/>
        <w:t xml:space="preserve">Description of the shared purpose opportunity: </w:t>
      </w:r>
    </w:p>
    <w:p w14:paraId="74087BF4" w14:textId="77777777" w:rsidR="00907EF6" w:rsidRDefault="005C2A50">
      <w:pPr>
        <w:pStyle w:val="List5"/>
      </w:pPr>
      <w:r>
        <w:t>a.</w:t>
      </w:r>
      <w:r>
        <w:tab/>
        <w:t xml:space="preserve">Alignment of the participating organizations purposes. </w:t>
      </w:r>
    </w:p>
    <w:p w14:paraId="048841B9" w14:textId="77777777" w:rsidR="00907EF6" w:rsidRDefault="005C2A50">
      <w:pPr>
        <w:pStyle w:val="List5"/>
      </w:pPr>
      <w:r>
        <w:t>b.</w:t>
      </w:r>
      <w:r>
        <w:tab/>
        <w:t>Aligned/Complimentary expecte</w:t>
      </w:r>
      <w:r>
        <w:t xml:space="preserve">d outcomes. </w:t>
      </w:r>
    </w:p>
    <w:p w14:paraId="7A4E06FB" w14:textId="77777777" w:rsidR="00907EF6" w:rsidRDefault="005C2A50">
      <w:pPr>
        <w:pStyle w:val="List5"/>
      </w:pPr>
      <w:r>
        <w:t>c.</w:t>
      </w:r>
      <w:r>
        <w:tab/>
        <w:t xml:space="preserve">Extent to which the opportunity supports the objective of an existing County plan. </w:t>
      </w:r>
    </w:p>
    <w:p w14:paraId="1E6ED4E7" w14:textId="77777777" w:rsidR="00907EF6" w:rsidRDefault="005C2A50">
      <w:pPr>
        <w:pStyle w:val="List4"/>
      </w:pPr>
      <w:r>
        <w:t>2.</w:t>
      </w:r>
      <w:r>
        <w:tab/>
        <w:t xml:space="preserve">Description of the proposed form of joint venture organization: </w:t>
      </w:r>
    </w:p>
    <w:p w14:paraId="1CEA765D" w14:textId="77777777" w:rsidR="00907EF6" w:rsidRDefault="005C2A50">
      <w:pPr>
        <w:pStyle w:val="List5"/>
      </w:pPr>
      <w:r>
        <w:t>a.</w:t>
      </w:r>
      <w:r>
        <w:tab/>
        <w:t>Joint venture legality and within County's authority, if evident. If not evident, the</w:t>
      </w:r>
      <w:r>
        <w:t xml:space="preserve"> determination of legality can be postponed to Phase II. </w:t>
      </w:r>
    </w:p>
    <w:p w14:paraId="69CB9C75" w14:textId="77777777" w:rsidR="00907EF6" w:rsidRDefault="005C2A50">
      <w:pPr>
        <w:pStyle w:val="List4"/>
      </w:pPr>
      <w:r>
        <w:t>3.</w:t>
      </w:r>
      <w:r>
        <w:tab/>
        <w:t xml:space="preserve">Proposed scope of service(s): </w:t>
      </w:r>
    </w:p>
    <w:p w14:paraId="433E2A11" w14:textId="77777777" w:rsidR="00907EF6" w:rsidRDefault="005C2A50">
      <w:pPr>
        <w:pStyle w:val="List5"/>
      </w:pPr>
      <w:r>
        <w:t>a.</w:t>
      </w:r>
      <w:r>
        <w:tab/>
        <w:t xml:space="preserve">Geographic service area. </w:t>
      </w:r>
    </w:p>
    <w:p w14:paraId="42E0A7CA" w14:textId="77777777" w:rsidR="00907EF6" w:rsidRDefault="005C2A50">
      <w:pPr>
        <w:pStyle w:val="List5"/>
      </w:pPr>
      <w:r>
        <w:t>b.</w:t>
      </w:r>
      <w:r>
        <w:tab/>
        <w:t xml:space="preserve">Target customers. </w:t>
      </w:r>
    </w:p>
    <w:p w14:paraId="3F91D383" w14:textId="77777777" w:rsidR="00907EF6" w:rsidRDefault="005C2A50">
      <w:pPr>
        <w:pStyle w:val="List5"/>
      </w:pPr>
      <w:r>
        <w:t>c.</w:t>
      </w:r>
      <w:r>
        <w:tab/>
        <w:t xml:space="preserve">Service(s) description. </w:t>
      </w:r>
    </w:p>
    <w:p w14:paraId="586C2E57" w14:textId="77777777" w:rsidR="00907EF6" w:rsidRDefault="005C2A50">
      <w:pPr>
        <w:pStyle w:val="List4"/>
      </w:pPr>
      <w:r>
        <w:t>4.</w:t>
      </w:r>
      <w:r>
        <w:tab/>
      </w:r>
      <w:r>
        <w:t xml:space="preserve">Describe the desirable characteristics and experiences of the proposed joint venture participants. </w:t>
      </w:r>
    </w:p>
    <w:p w14:paraId="493AB312" w14:textId="77777777" w:rsidR="00907EF6" w:rsidRDefault="005C2A50">
      <w:pPr>
        <w:pStyle w:val="List4"/>
      </w:pPr>
      <w:r>
        <w:t>5.</w:t>
      </w:r>
      <w:r>
        <w:tab/>
        <w:t xml:space="preserve">Obtain standing Committee support of the proposed joint venture and moving the idea forward to the County Board. </w:t>
      </w:r>
    </w:p>
    <w:p w14:paraId="6BF48FDB" w14:textId="77777777" w:rsidR="00907EF6" w:rsidRDefault="005C2A50">
      <w:pPr>
        <w:pStyle w:val="List4"/>
      </w:pPr>
      <w:r>
        <w:t>6.</w:t>
      </w:r>
      <w:r>
        <w:tab/>
        <w:t>Seek approval of the County Board to</w:t>
      </w:r>
      <w:r>
        <w:t xml:space="preserve"> continue to pursue the opportunity. </w:t>
      </w:r>
    </w:p>
    <w:p w14:paraId="203FA7FE" w14:textId="05BCA286" w:rsidR="00907EF6" w:rsidRDefault="005C2A50">
      <w:pPr>
        <w:pStyle w:val="List3"/>
      </w:pPr>
      <w:r>
        <w:t>(e)</w:t>
      </w:r>
      <w:r>
        <w:tab/>
      </w:r>
      <w:r w:rsidRPr="00AD6C26">
        <w:rPr>
          <w:i/>
          <w:iCs/>
          <w:rPrChange w:id="518" w:author="Michael Puerner" w:date="2023-12-18T13:31:00Z">
            <w:rPr/>
          </w:rPrChange>
        </w:rPr>
        <w:t>Phase II</w:t>
      </w:r>
      <w:del w:id="519" w:author="Michael Puerner" w:date="2023-12-18T13:31:00Z">
        <w:r w:rsidRPr="00AD6C26" w:rsidDel="00AD6C26">
          <w:rPr>
            <w:i/>
            <w:iCs/>
            <w:rPrChange w:id="520" w:author="Michael Puerner" w:date="2023-12-18T13:31:00Z">
              <w:rPr/>
            </w:rPrChange>
          </w:rPr>
          <w:delText xml:space="preserve">. </w:delText>
        </w:r>
      </w:del>
      <w:ins w:id="521" w:author="Michael Puerner" w:date="2023-12-18T13:31:00Z">
        <w:r w:rsidR="00AD6C26" w:rsidRPr="00AD6C26">
          <w:rPr>
            <w:i/>
            <w:iCs/>
            <w:rPrChange w:id="522" w:author="Michael Puerner" w:date="2023-12-18T13:31:00Z">
              <w:rPr/>
            </w:rPrChange>
          </w:rPr>
          <w:t>:</w:t>
        </w:r>
        <w:r w:rsidR="00AD6C26" w:rsidRPr="00AD6C26">
          <w:rPr>
            <w:i/>
            <w:iCs/>
            <w:rPrChange w:id="523" w:author="Michael Puerner" w:date="2023-12-18T13:31:00Z">
              <w:rPr/>
            </w:rPrChange>
          </w:rPr>
          <w:t xml:space="preserve"> </w:t>
        </w:r>
      </w:ins>
      <w:r w:rsidRPr="00AD6C26">
        <w:rPr>
          <w:i/>
          <w:iCs/>
          <w:rPrChange w:id="524" w:author="Michael Puerner" w:date="2023-12-18T13:31:00Z">
            <w:rPr/>
          </w:rPrChange>
        </w:rPr>
        <w:t>Pursuing Joint Venture Formation</w:t>
      </w:r>
      <w:del w:id="525" w:author="Michael Puerner" w:date="2023-12-18T13:31:00Z">
        <w:r w:rsidDel="00AD6C26">
          <w:delText xml:space="preserve">: </w:delText>
        </w:r>
      </w:del>
      <w:ins w:id="526" w:author="Michael Puerner" w:date="2023-12-18T13:31:00Z">
        <w:r w:rsidR="00AD6C26">
          <w:t>.</w:t>
        </w:r>
      </w:ins>
    </w:p>
    <w:p w14:paraId="451C703F" w14:textId="77777777" w:rsidR="00907EF6" w:rsidRDefault="005C2A50">
      <w:pPr>
        <w:pStyle w:val="List4"/>
      </w:pPr>
      <w:r>
        <w:t>1.</w:t>
      </w:r>
      <w:r>
        <w:tab/>
        <w:t>Determination of who is responsible for the project management role which entails investigating the joint venture formation (staff, or designated Marathon County Boar</w:t>
      </w:r>
      <w:r>
        <w:t xml:space="preserve">d member(s)): </w:t>
      </w:r>
    </w:p>
    <w:p w14:paraId="6F0B0AD5" w14:textId="77777777" w:rsidR="00907EF6" w:rsidRDefault="005C2A50">
      <w:pPr>
        <w:pStyle w:val="List4"/>
      </w:pPr>
      <w:r>
        <w:t>a.</w:t>
      </w:r>
      <w:r>
        <w:tab/>
        <w:t xml:space="preserve">Point of contact. </w:t>
      </w:r>
    </w:p>
    <w:p w14:paraId="15AB8771" w14:textId="77777777" w:rsidR="00907EF6" w:rsidRDefault="005C2A50">
      <w:pPr>
        <w:pStyle w:val="List4"/>
      </w:pPr>
      <w:r>
        <w:t>b.</w:t>
      </w:r>
      <w:r>
        <w:tab/>
        <w:t xml:space="preserve">Reports back to the County Board. </w:t>
      </w:r>
    </w:p>
    <w:p w14:paraId="7077A97A" w14:textId="77777777" w:rsidR="00907EF6" w:rsidRDefault="005C2A50">
      <w:pPr>
        <w:pStyle w:val="List4"/>
      </w:pPr>
      <w:r>
        <w:lastRenderedPageBreak/>
        <w:t>c.</w:t>
      </w:r>
      <w:r>
        <w:tab/>
        <w:t xml:space="preserve">Media contact. </w:t>
      </w:r>
    </w:p>
    <w:p w14:paraId="39ADACB3" w14:textId="77777777" w:rsidR="00907EF6" w:rsidRDefault="005C2A50">
      <w:pPr>
        <w:pStyle w:val="List4"/>
      </w:pPr>
      <w:r>
        <w:t>d.</w:t>
      </w:r>
      <w:r>
        <w:tab/>
        <w:t xml:space="preserve">Responsible for ensuring compliance with open meeting law/local rules. </w:t>
      </w:r>
    </w:p>
    <w:p w14:paraId="56C720C6" w14:textId="77777777" w:rsidR="00907EF6" w:rsidRDefault="005C2A50">
      <w:pPr>
        <w:pStyle w:val="List4"/>
      </w:pPr>
      <w:r>
        <w:t>e.</w:t>
      </w:r>
      <w:r>
        <w:tab/>
      </w:r>
      <w:r>
        <w:t xml:space="preserve">Authority to enter into tentative agreements on behalf of the County. </w:t>
      </w:r>
    </w:p>
    <w:p w14:paraId="30412C4A" w14:textId="77777777" w:rsidR="00907EF6" w:rsidRDefault="005C2A50">
      <w:pPr>
        <w:pStyle w:val="List3"/>
      </w:pPr>
      <w:r>
        <w:t>2.</w:t>
      </w:r>
      <w:r>
        <w:tab/>
        <w:t xml:space="preserve">Determination of the need for external consultant assistance and distribution of the costs for the same. </w:t>
      </w:r>
    </w:p>
    <w:p w14:paraId="4F4CDCFC" w14:textId="77777777" w:rsidR="00907EF6" w:rsidRDefault="005C2A50">
      <w:pPr>
        <w:pStyle w:val="List3"/>
      </w:pPr>
      <w:r>
        <w:t>3.</w:t>
      </w:r>
      <w:r>
        <w:tab/>
        <w:t xml:space="preserve">Delineation of the formation process: </w:t>
      </w:r>
    </w:p>
    <w:p w14:paraId="52C6A209" w14:textId="77777777" w:rsidR="00907EF6" w:rsidRDefault="005C2A50">
      <w:pPr>
        <w:pStyle w:val="List4"/>
      </w:pPr>
      <w:r>
        <w:t>a.</w:t>
      </w:r>
      <w:r>
        <w:tab/>
      </w:r>
      <w:proofErr w:type="gramStart"/>
      <w:r>
        <w:t>Public</w:t>
      </w:r>
      <w:proofErr w:type="gramEnd"/>
      <w:r>
        <w:t xml:space="preserve"> meeting requirements. </w:t>
      </w:r>
    </w:p>
    <w:p w14:paraId="29432217" w14:textId="77777777" w:rsidR="00907EF6" w:rsidRDefault="005C2A50">
      <w:pPr>
        <w:pStyle w:val="List4"/>
      </w:pPr>
      <w:r>
        <w:t>b</w:t>
      </w:r>
      <w:r>
        <w:t>.</w:t>
      </w:r>
      <w:r>
        <w:tab/>
        <w:t xml:space="preserve">Timelines and sequence of activities and events. </w:t>
      </w:r>
    </w:p>
    <w:p w14:paraId="0F7F98A3" w14:textId="77777777" w:rsidR="00907EF6" w:rsidRDefault="005C2A50">
      <w:pPr>
        <w:pStyle w:val="List3"/>
      </w:pPr>
      <w:r>
        <w:t>4.</w:t>
      </w:r>
      <w:r>
        <w:tab/>
        <w:t>Written agreement outlining the formation process which has been agreed to by all parties including assumption of costs to be incurred and allocation among the parties, confidentiality requirements, et</w:t>
      </w:r>
      <w:r>
        <w:t xml:space="preserve">c. </w:t>
      </w:r>
    </w:p>
    <w:p w14:paraId="2D0F553F" w14:textId="77777777" w:rsidR="00907EF6" w:rsidRDefault="005C2A50">
      <w:pPr>
        <w:pStyle w:val="List3"/>
      </w:pPr>
      <w:r>
        <w:t>5.</w:t>
      </w:r>
      <w:r>
        <w:tab/>
        <w:t xml:space="preserve">Report progress to the Standing Committee and the County Board. </w:t>
      </w:r>
    </w:p>
    <w:p w14:paraId="404615EC" w14:textId="765C8DED" w:rsidR="00907EF6" w:rsidRDefault="005C2A50">
      <w:pPr>
        <w:pStyle w:val="List2"/>
      </w:pPr>
      <w:r>
        <w:t>(f)</w:t>
      </w:r>
      <w:r>
        <w:tab/>
      </w:r>
      <w:r w:rsidRPr="00AD6C26">
        <w:rPr>
          <w:i/>
          <w:iCs/>
          <w:rPrChange w:id="527" w:author="Michael Puerner" w:date="2023-12-18T13:31:00Z">
            <w:rPr/>
          </w:rPrChange>
        </w:rPr>
        <w:t>Phase III</w:t>
      </w:r>
      <w:del w:id="528" w:author="Michael Puerner" w:date="2023-12-18T13:31:00Z">
        <w:r w:rsidRPr="00AD6C26" w:rsidDel="00AD6C26">
          <w:rPr>
            <w:i/>
            <w:iCs/>
            <w:rPrChange w:id="529" w:author="Michael Puerner" w:date="2023-12-18T13:31:00Z">
              <w:rPr/>
            </w:rPrChange>
          </w:rPr>
          <w:delText xml:space="preserve">. </w:delText>
        </w:r>
      </w:del>
      <w:ins w:id="530" w:author="Michael Puerner" w:date="2023-12-18T13:31:00Z">
        <w:r w:rsidR="00AD6C26">
          <w:rPr>
            <w:i/>
            <w:iCs/>
          </w:rPr>
          <w:t>:</w:t>
        </w:r>
        <w:r w:rsidR="00AD6C26" w:rsidRPr="00AD6C26">
          <w:rPr>
            <w:i/>
            <w:iCs/>
            <w:rPrChange w:id="531" w:author="Michael Puerner" w:date="2023-12-18T13:31:00Z">
              <w:rPr/>
            </w:rPrChange>
          </w:rPr>
          <w:t xml:space="preserve"> </w:t>
        </w:r>
      </w:ins>
      <w:r w:rsidRPr="00AD6C26">
        <w:rPr>
          <w:i/>
          <w:iCs/>
          <w:rPrChange w:id="532" w:author="Michael Puerner" w:date="2023-12-18T13:31:00Z">
            <w:rPr/>
          </w:rPrChange>
        </w:rPr>
        <w:t>Formation Process Implementation</w:t>
      </w:r>
      <w:del w:id="533" w:author="Michael Puerner" w:date="2023-12-18T13:31:00Z">
        <w:r w:rsidDel="00AD6C26">
          <w:delText>:</w:delText>
        </w:r>
      </w:del>
      <w:ins w:id="534" w:author="Michael Puerner" w:date="2023-12-18T13:31:00Z">
        <w:r w:rsidR="00AD6C26">
          <w:t>.</w:t>
        </w:r>
      </w:ins>
      <w:r>
        <w:t xml:space="preserve"> </w:t>
      </w:r>
    </w:p>
    <w:p w14:paraId="5BC3D5E0" w14:textId="77777777" w:rsidR="00907EF6" w:rsidRDefault="005C2A50">
      <w:pPr>
        <w:pStyle w:val="List3"/>
      </w:pPr>
      <w:r>
        <w:t>1.</w:t>
      </w:r>
      <w:r>
        <w:tab/>
        <w:t xml:space="preserve">Selection of the consultant (if needed). </w:t>
      </w:r>
    </w:p>
    <w:p w14:paraId="02F0D5BC" w14:textId="77777777" w:rsidR="00907EF6" w:rsidRDefault="005C2A50">
      <w:pPr>
        <w:pStyle w:val="Block4"/>
      </w:pPr>
      <w:r>
        <w:t>NOTE: The factors identified in [2] through [5] below must all be addressed (except [</w:t>
      </w:r>
      <w:proofErr w:type="gramStart"/>
      <w:r>
        <w:t>4]d.</w:t>
      </w:r>
      <w:proofErr w:type="gramEnd"/>
      <w:r>
        <w:t xml:space="preserve">) but it is not necessary that each be addressed in any particular sequence. </w:t>
      </w:r>
    </w:p>
    <w:p w14:paraId="6C443B3A" w14:textId="77777777" w:rsidR="00907EF6" w:rsidRDefault="005C2A50">
      <w:pPr>
        <w:pStyle w:val="List3"/>
      </w:pPr>
      <w:r>
        <w:t>2.</w:t>
      </w:r>
      <w:r>
        <w:tab/>
        <w:t xml:space="preserve">Governance: </w:t>
      </w:r>
    </w:p>
    <w:p w14:paraId="10A1072D" w14:textId="77777777" w:rsidR="00907EF6" w:rsidRDefault="005C2A50">
      <w:pPr>
        <w:pStyle w:val="List4"/>
      </w:pPr>
      <w:r>
        <w:t>a.</w:t>
      </w:r>
      <w:r>
        <w:tab/>
        <w:t xml:space="preserve">Structure and decision-making authority. Clarify the oversight body structure and its decision-making authority. </w:t>
      </w:r>
    </w:p>
    <w:p w14:paraId="0C9D1182" w14:textId="77777777" w:rsidR="00907EF6" w:rsidRDefault="005C2A50">
      <w:pPr>
        <w:pStyle w:val="List4"/>
      </w:pPr>
      <w:r>
        <w:t>b.</w:t>
      </w:r>
      <w:r>
        <w:tab/>
        <w:t>Bylaws formation (how and by whom can they</w:t>
      </w:r>
      <w:r>
        <w:t xml:space="preserve"> be changed?). </w:t>
      </w:r>
    </w:p>
    <w:p w14:paraId="00B558A2" w14:textId="77777777" w:rsidR="00907EF6" w:rsidRDefault="005C2A50">
      <w:pPr>
        <w:pStyle w:val="List4"/>
      </w:pPr>
      <w:r>
        <w:t>c.</w:t>
      </w:r>
      <w:r>
        <w:tab/>
        <w:t xml:space="preserve">Form of governance (intergovernmental agreement, statutory, partnership, non-profit, etc.). </w:t>
      </w:r>
    </w:p>
    <w:p w14:paraId="4815FF5D" w14:textId="77777777" w:rsidR="00907EF6" w:rsidRDefault="005C2A50">
      <w:pPr>
        <w:pStyle w:val="List4"/>
      </w:pPr>
      <w:r>
        <w:t>d.</w:t>
      </w:r>
      <w:r>
        <w:tab/>
        <w:t xml:space="preserve">Ownership. </w:t>
      </w:r>
    </w:p>
    <w:p w14:paraId="0EF27BB0" w14:textId="77777777" w:rsidR="00907EF6" w:rsidRDefault="005C2A50">
      <w:pPr>
        <w:pStyle w:val="List4"/>
      </w:pPr>
      <w:r>
        <w:t>e.</w:t>
      </w:r>
      <w:r>
        <w:tab/>
      </w:r>
      <w:proofErr w:type="gramStart"/>
      <w:r>
        <w:t>Public</w:t>
      </w:r>
      <w:proofErr w:type="gramEnd"/>
      <w:r>
        <w:t xml:space="preserve"> reporting of meeting agendas and minutes. Determine whether such public reporting is required by law or desirable as a </w:t>
      </w:r>
      <w:r>
        <w:t xml:space="preserve">best practice. </w:t>
      </w:r>
    </w:p>
    <w:p w14:paraId="077FD945" w14:textId="77777777" w:rsidR="00907EF6" w:rsidRDefault="005C2A50">
      <w:pPr>
        <w:pStyle w:val="List4"/>
      </w:pPr>
      <w:r>
        <w:t>f.</w:t>
      </w:r>
      <w:r>
        <w:tab/>
        <w:t xml:space="preserve">Targeted outcomes including reporting and monitoring. </w:t>
      </w:r>
    </w:p>
    <w:p w14:paraId="4EBEE6BC" w14:textId="77777777" w:rsidR="00907EF6" w:rsidRDefault="005C2A50">
      <w:pPr>
        <w:pStyle w:val="List3"/>
      </w:pPr>
      <w:r>
        <w:t>3.</w:t>
      </w:r>
      <w:r>
        <w:tab/>
        <w:t xml:space="preserve">Scope of services: </w:t>
      </w:r>
    </w:p>
    <w:p w14:paraId="0CA69CC2" w14:textId="77777777" w:rsidR="00907EF6" w:rsidRDefault="005C2A50">
      <w:pPr>
        <w:pStyle w:val="List4"/>
      </w:pPr>
      <w:r>
        <w:t>a.</w:t>
      </w:r>
      <w:r>
        <w:tab/>
        <w:t xml:space="preserve">Geographic service region. </w:t>
      </w:r>
    </w:p>
    <w:p w14:paraId="6ED86583" w14:textId="77777777" w:rsidR="00907EF6" w:rsidRDefault="005C2A50">
      <w:pPr>
        <w:pStyle w:val="List4"/>
      </w:pPr>
      <w:r>
        <w:t>b.</w:t>
      </w:r>
      <w:r>
        <w:tab/>
        <w:t>Specific type of service(s), standards, pricing, subcontracting, bidding requirements, quality auditing, external certificati</w:t>
      </w:r>
      <w:r>
        <w:t xml:space="preserve">on requirement, etc. </w:t>
      </w:r>
    </w:p>
    <w:p w14:paraId="7EBB44C7" w14:textId="77777777" w:rsidR="00907EF6" w:rsidRDefault="005C2A50">
      <w:pPr>
        <w:pStyle w:val="List4"/>
      </w:pPr>
      <w:r>
        <w:t>c.</w:t>
      </w:r>
      <w:r>
        <w:tab/>
        <w:t xml:space="preserve">Customers. </w:t>
      </w:r>
    </w:p>
    <w:p w14:paraId="714A7F99" w14:textId="77777777" w:rsidR="00907EF6" w:rsidRDefault="005C2A50">
      <w:pPr>
        <w:pStyle w:val="List4"/>
      </w:pPr>
      <w:r>
        <w:t>d.</w:t>
      </w:r>
      <w:r>
        <w:tab/>
        <w:t xml:space="preserve">Future expansion opportunities. </w:t>
      </w:r>
    </w:p>
    <w:p w14:paraId="520E13C8" w14:textId="77777777" w:rsidR="00907EF6" w:rsidRDefault="005C2A50">
      <w:pPr>
        <w:pStyle w:val="List3"/>
      </w:pPr>
      <w:r>
        <w:t>4.</w:t>
      </w:r>
      <w:r>
        <w:tab/>
        <w:t xml:space="preserve">Fiscal impacts/risks: </w:t>
      </w:r>
    </w:p>
    <w:p w14:paraId="0119BB99" w14:textId="77777777" w:rsidR="00907EF6" w:rsidRDefault="005C2A50">
      <w:pPr>
        <w:pStyle w:val="List4"/>
      </w:pPr>
      <w:r>
        <w:t>a.</w:t>
      </w:r>
      <w:r>
        <w:tab/>
        <w:t xml:space="preserve">Required fiscal commitments. </w:t>
      </w:r>
    </w:p>
    <w:p w14:paraId="533E8B30" w14:textId="77777777" w:rsidR="00907EF6" w:rsidRDefault="005C2A50">
      <w:pPr>
        <w:pStyle w:val="List4"/>
      </w:pPr>
      <w:r>
        <w:t>b.</w:t>
      </w:r>
      <w:r>
        <w:tab/>
      </w:r>
      <w:proofErr w:type="gramStart"/>
      <w:r>
        <w:t>Financial</w:t>
      </w:r>
      <w:proofErr w:type="gramEnd"/>
      <w:r>
        <w:t xml:space="preserve"> viability of proposed participants. </w:t>
      </w:r>
    </w:p>
    <w:p w14:paraId="216E8988" w14:textId="77777777" w:rsidR="00907EF6" w:rsidRDefault="005C2A50">
      <w:pPr>
        <w:pStyle w:val="List4"/>
      </w:pPr>
      <w:r>
        <w:t>c.</w:t>
      </w:r>
      <w:r>
        <w:tab/>
        <w:t>Responsibility for providing for facilities, employees, communications/</w:t>
      </w:r>
      <w:r>
        <w:t xml:space="preserve">marketing, insurance, financial investments. </w:t>
      </w:r>
    </w:p>
    <w:p w14:paraId="289EE439" w14:textId="77777777" w:rsidR="00907EF6" w:rsidRDefault="005C2A50">
      <w:pPr>
        <w:pStyle w:val="List4"/>
      </w:pPr>
      <w:r>
        <w:lastRenderedPageBreak/>
        <w:t>d.</w:t>
      </w:r>
      <w:r>
        <w:tab/>
      </w:r>
      <w:r>
        <w:t xml:space="preserve">Assumptions about and alternatives in the event of changed economy, regulations, demographics, changes in state or other external </w:t>
      </w:r>
      <w:proofErr w:type="gramStart"/>
      <w:r>
        <w:t>support?</w:t>
      </w:r>
      <w:proofErr w:type="gramEnd"/>
      <w:r>
        <w:t xml:space="preserve"> (</w:t>
      </w:r>
      <w:proofErr w:type="gramStart"/>
      <w:r>
        <w:t>not</w:t>
      </w:r>
      <w:proofErr w:type="gramEnd"/>
      <w:r>
        <w:t xml:space="preserve"> mandatory) </w:t>
      </w:r>
    </w:p>
    <w:p w14:paraId="72A632EC" w14:textId="77777777" w:rsidR="00907EF6" w:rsidRDefault="005C2A50">
      <w:pPr>
        <w:pStyle w:val="List4"/>
      </w:pPr>
      <w:r>
        <w:t>e.</w:t>
      </w:r>
      <w:r>
        <w:tab/>
        <w:t xml:space="preserve">Origin of support services </w:t>
      </w:r>
      <w:proofErr w:type="gramStart"/>
      <w:r>
        <w:t>i.e.</w:t>
      </w:r>
      <w:proofErr w:type="gramEnd"/>
      <w:r>
        <w:t xml:space="preserve"> IT, human services, fiscal services. </w:t>
      </w:r>
    </w:p>
    <w:p w14:paraId="6CFC8E3A" w14:textId="77777777" w:rsidR="00907EF6" w:rsidRDefault="005C2A50">
      <w:pPr>
        <w:pStyle w:val="List4"/>
      </w:pPr>
      <w:r>
        <w:t>f.</w:t>
      </w:r>
      <w:r>
        <w:tab/>
        <w:t>Who will be the employer</w:t>
      </w:r>
      <w:r>
        <w:t xml:space="preserve"> and fiscal agent? </w:t>
      </w:r>
    </w:p>
    <w:p w14:paraId="2FE94912" w14:textId="77777777" w:rsidR="00907EF6" w:rsidRDefault="005C2A50">
      <w:pPr>
        <w:pStyle w:val="List4"/>
      </w:pPr>
      <w:r>
        <w:t>g.</w:t>
      </w:r>
      <w:r>
        <w:tab/>
        <w:t xml:space="preserve">Standards for employee compensation. </w:t>
      </w:r>
    </w:p>
    <w:p w14:paraId="23A51713" w14:textId="77777777" w:rsidR="00907EF6" w:rsidRDefault="005C2A50">
      <w:pPr>
        <w:pStyle w:val="List4"/>
      </w:pPr>
      <w:r>
        <w:t>h.</w:t>
      </w:r>
      <w:r>
        <w:tab/>
        <w:t xml:space="preserve">Transitioning of current employees of participating organizations. </w:t>
      </w:r>
    </w:p>
    <w:p w14:paraId="0F72FE16" w14:textId="77777777" w:rsidR="00907EF6" w:rsidRDefault="005C2A50">
      <w:pPr>
        <w:pStyle w:val="List4"/>
      </w:pPr>
      <w:proofErr w:type="spellStart"/>
      <w:r>
        <w:t>i</w:t>
      </w:r>
      <w:proofErr w:type="spellEnd"/>
      <w:r>
        <w:t>.</w:t>
      </w:r>
      <w:r>
        <w:tab/>
        <w:t xml:space="preserve">Fiscal and compliance audit requirements. </w:t>
      </w:r>
    </w:p>
    <w:p w14:paraId="498A3EB9" w14:textId="77777777" w:rsidR="00907EF6" w:rsidRDefault="005C2A50">
      <w:pPr>
        <w:pStyle w:val="List3"/>
      </w:pPr>
      <w:r>
        <w:t>5.</w:t>
      </w:r>
      <w:r>
        <w:tab/>
        <w:t xml:space="preserve">Agreement duration provisions: </w:t>
      </w:r>
    </w:p>
    <w:p w14:paraId="579529E7" w14:textId="77777777" w:rsidR="00907EF6" w:rsidRDefault="005C2A50">
      <w:pPr>
        <w:pStyle w:val="List4"/>
      </w:pPr>
      <w:r>
        <w:t>a.</w:t>
      </w:r>
      <w:r>
        <w:tab/>
        <w:t xml:space="preserve">Term of agreement. </w:t>
      </w:r>
    </w:p>
    <w:p w14:paraId="107575F0" w14:textId="77777777" w:rsidR="00907EF6" w:rsidRDefault="005C2A50">
      <w:pPr>
        <w:pStyle w:val="List4"/>
      </w:pPr>
      <w:r>
        <w:t>b.</w:t>
      </w:r>
      <w:r>
        <w:tab/>
        <w:t>Agreement to regu</w:t>
      </w:r>
      <w:r>
        <w:t xml:space="preserve">larly review the agreement and to propose changes and designation of responsibility to see that the review is complete and timely. </w:t>
      </w:r>
    </w:p>
    <w:p w14:paraId="053A24B3" w14:textId="77777777" w:rsidR="00907EF6" w:rsidRDefault="005C2A50">
      <w:pPr>
        <w:pStyle w:val="List4"/>
      </w:pPr>
      <w:r>
        <w:t>c.</w:t>
      </w:r>
      <w:r>
        <w:tab/>
        <w:t xml:space="preserve">Provisions for expansion of and/or discontinuation of participants. </w:t>
      </w:r>
    </w:p>
    <w:p w14:paraId="229E9676" w14:textId="77777777" w:rsidR="00907EF6" w:rsidRDefault="005C2A50">
      <w:pPr>
        <w:pStyle w:val="List4"/>
      </w:pPr>
      <w:r>
        <w:t>d.</w:t>
      </w:r>
      <w:r>
        <w:tab/>
        <w:t xml:space="preserve">Unwind provisions. </w:t>
      </w:r>
    </w:p>
    <w:p w14:paraId="38FEDF85" w14:textId="77777777" w:rsidR="00907EF6" w:rsidRDefault="005C2A50">
      <w:pPr>
        <w:pStyle w:val="List3"/>
      </w:pPr>
      <w:r>
        <w:t>6.</w:t>
      </w:r>
      <w:r>
        <w:tab/>
      </w:r>
      <w:r>
        <w:t xml:space="preserve">Approval by the Standing Committee and referral to the County Board for consideration. </w:t>
      </w:r>
    </w:p>
    <w:p w14:paraId="24D1C311" w14:textId="2EF0A57C" w:rsidR="00907EF6" w:rsidRDefault="005C2A50">
      <w:pPr>
        <w:pStyle w:val="List2"/>
      </w:pPr>
      <w:r>
        <w:t>(g)</w:t>
      </w:r>
      <w:r>
        <w:tab/>
      </w:r>
      <w:r w:rsidRPr="00AD6C26">
        <w:rPr>
          <w:i/>
          <w:iCs/>
          <w:rPrChange w:id="535" w:author="Michael Puerner" w:date="2023-12-18T13:31:00Z">
            <w:rPr/>
          </w:rPrChange>
        </w:rPr>
        <w:t>Phase IV</w:t>
      </w:r>
      <w:del w:id="536" w:author="Michael Puerner" w:date="2023-12-18T13:31:00Z">
        <w:r w:rsidRPr="00AD6C26" w:rsidDel="00AD6C26">
          <w:rPr>
            <w:i/>
            <w:iCs/>
            <w:rPrChange w:id="537" w:author="Michael Puerner" w:date="2023-12-18T13:31:00Z">
              <w:rPr/>
            </w:rPrChange>
          </w:rPr>
          <w:delText xml:space="preserve">. </w:delText>
        </w:r>
      </w:del>
      <w:ins w:id="538" w:author="Michael Puerner" w:date="2023-12-18T13:31:00Z">
        <w:r w:rsidR="00AD6C26">
          <w:rPr>
            <w:i/>
            <w:iCs/>
          </w:rPr>
          <w:t>:</w:t>
        </w:r>
        <w:r w:rsidR="00AD6C26" w:rsidRPr="00AD6C26">
          <w:rPr>
            <w:i/>
            <w:iCs/>
            <w:rPrChange w:id="539" w:author="Michael Puerner" w:date="2023-12-18T13:31:00Z">
              <w:rPr/>
            </w:rPrChange>
          </w:rPr>
          <w:t xml:space="preserve"> </w:t>
        </w:r>
      </w:ins>
      <w:r w:rsidRPr="00AD6C26">
        <w:rPr>
          <w:i/>
          <w:iCs/>
          <w:rPrChange w:id="540" w:author="Michael Puerner" w:date="2023-12-18T13:31:00Z">
            <w:rPr/>
          </w:rPrChange>
        </w:rPr>
        <w:t>Joint Venture Approval</w:t>
      </w:r>
      <w:ins w:id="541" w:author="Michael Puerner" w:date="2023-12-18T13:31:00Z">
        <w:r w:rsidR="00AD6C26">
          <w:t>.</w:t>
        </w:r>
      </w:ins>
      <w:del w:id="542" w:author="Michael Puerner" w:date="2023-12-18T13:31:00Z">
        <w:r w:rsidDel="00AD6C26">
          <w:delText xml:space="preserve">: </w:delText>
        </w:r>
      </w:del>
    </w:p>
    <w:p w14:paraId="1E351D2C" w14:textId="77777777" w:rsidR="00907EF6" w:rsidRDefault="005C2A50">
      <w:pPr>
        <w:pStyle w:val="List3"/>
      </w:pPr>
      <w:r>
        <w:t>1.</w:t>
      </w:r>
      <w:r>
        <w:tab/>
        <w:t xml:space="preserve">Development of the schedule to be pursued to obtain participating organization approval. </w:t>
      </w:r>
    </w:p>
    <w:p w14:paraId="76ACEB16" w14:textId="77777777" w:rsidR="00907EF6" w:rsidRDefault="005C2A50">
      <w:pPr>
        <w:pStyle w:val="List3"/>
      </w:pPr>
      <w:r>
        <w:t>2.</w:t>
      </w:r>
      <w:r>
        <w:tab/>
        <w:t>Preparation of documents required</w:t>
      </w:r>
      <w:r>
        <w:t xml:space="preserve"> for approval of participating organizations. </w:t>
      </w:r>
    </w:p>
    <w:p w14:paraId="62C39D7B" w14:textId="77777777" w:rsidR="00907EF6" w:rsidRDefault="005C2A50">
      <w:pPr>
        <w:pStyle w:val="HistoryNote"/>
      </w:pPr>
      <w:r>
        <w:t>(O-12-20; R-29-20; O-17-20; O-23-21; R-58-21; O-10-22)</w:t>
      </w:r>
    </w:p>
    <w:p w14:paraId="057D6682" w14:textId="77777777" w:rsidR="00907EF6" w:rsidRDefault="00907EF6">
      <w:pPr>
        <w:spacing w:before="0" w:after="0"/>
        <w:sectPr w:rsidR="00907EF6">
          <w:headerReference w:type="default" r:id="rId7"/>
          <w:footerReference w:type="default" r:id="rId8"/>
          <w:type w:val="continuous"/>
          <w:pgSz w:w="12240" w:h="15840"/>
          <w:pgMar w:top="1440" w:right="1440" w:bottom="1440" w:left="1440" w:header="720" w:footer="720" w:gutter="0"/>
          <w:cols w:space="720"/>
        </w:sectPr>
      </w:pPr>
    </w:p>
    <w:p w14:paraId="36D22F24" w14:textId="77777777" w:rsidR="00907EF6" w:rsidRDefault="005C2A50">
      <w:pPr>
        <w:pStyle w:val="Section"/>
      </w:pPr>
      <w:r>
        <w:t>Sec. 2.02. Fiscal impact; Bills; Claims; Appropriations.</w:t>
      </w:r>
    </w:p>
    <w:p w14:paraId="38674E79" w14:textId="77777777" w:rsidR="00907EF6" w:rsidRDefault="005C2A50">
      <w:pPr>
        <w:pStyle w:val="List1"/>
      </w:pPr>
      <w:r>
        <w:t>(1)</w:t>
      </w:r>
      <w:r>
        <w:tab/>
        <w:t xml:space="preserve">Fiscal Impact Estimate. </w:t>
      </w:r>
    </w:p>
    <w:p w14:paraId="6E3A3BFD" w14:textId="77777777" w:rsidR="00907EF6" w:rsidRDefault="005C2A50">
      <w:pPr>
        <w:pStyle w:val="List2"/>
      </w:pPr>
      <w:r>
        <w:t>(a)</w:t>
      </w:r>
      <w:r>
        <w:tab/>
      </w:r>
      <w:r>
        <w:rPr>
          <w:i/>
        </w:rPr>
        <w:t>Fiscal Impact Estimate Required.</w:t>
      </w:r>
      <w:r>
        <w:t xml:space="preserve"> Every motion, resolution or ordinance which makes an appropriation or which increases or decreases an existing appropriation, fiscal </w:t>
      </w:r>
      <w:r>
        <w:t>liability or anticipated revenue shall, before any vote is taken on the same by the County Board, have attached to it a reliable written fiscal impact estimate of the anticipated changes in related appropriations, fiscal liabilities or anticipated revenues</w:t>
      </w:r>
      <w:r>
        <w:t xml:space="preserve"> for the current County budget or budgets to which it relates, along with any known or reasonably ascertainable projections for the impact of such changes in future similar budgets. </w:t>
      </w:r>
    </w:p>
    <w:p w14:paraId="4B1C566A" w14:textId="77777777" w:rsidR="00907EF6" w:rsidRDefault="005C2A50">
      <w:pPr>
        <w:pStyle w:val="List2"/>
      </w:pPr>
      <w:r>
        <w:t>(b)</w:t>
      </w:r>
      <w:r>
        <w:tab/>
      </w:r>
      <w:r>
        <w:rPr>
          <w:i/>
        </w:rPr>
        <w:t>Exceptions.</w:t>
      </w:r>
      <w:r>
        <w:t xml:space="preserve"> The annual County budget, when under consideration during</w:t>
      </w:r>
      <w:r>
        <w:t xml:space="preserve"> the regular annual review period, shall be exempt from this requirement. Amendments to the Human Resources, Finance and Property Committee's proposed Annual Budget must be presented and voted upon as individual items by the County Board. </w:t>
      </w:r>
    </w:p>
    <w:p w14:paraId="192C03F1" w14:textId="77777777" w:rsidR="00907EF6" w:rsidRDefault="005C2A50">
      <w:pPr>
        <w:pStyle w:val="List2"/>
      </w:pPr>
      <w:r>
        <w:t>(c)</w:t>
      </w:r>
      <w:r>
        <w:tab/>
      </w:r>
      <w:r>
        <w:rPr>
          <w:i/>
        </w:rPr>
        <w:t>Board May No</w:t>
      </w:r>
      <w:r>
        <w:rPr>
          <w:i/>
        </w:rPr>
        <w:t>t Act.</w:t>
      </w:r>
      <w:r>
        <w:t xml:space="preserve"> Any proposed report, resolution or ordinance which fails to contain such reliable written fiscal impact estimate may not be affirmatively acted upon by the County Board until such estimate is presented to the full County Board unless a two-thirds ma</w:t>
      </w:r>
      <w:r>
        <w:t xml:space="preserve">jority of the County Board membership present and voting, affirmatively votes to waive the requirement. </w:t>
      </w:r>
    </w:p>
    <w:p w14:paraId="489FE973" w14:textId="77777777" w:rsidR="00907EF6" w:rsidRDefault="005C2A50">
      <w:pPr>
        <w:pStyle w:val="List2"/>
      </w:pPr>
      <w:r>
        <w:t>(d)</w:t>
      </w:r>
      <w:r>
        <w:tab/>
      </w:r>
      <w:r>
        <w:rPr>
          <w:i/>
        </w:rPr>
        <w:t>Role of County Administrator.</w:t>
      </w:r>
      <w:r>
        <w:t xml:space="preserve"> The County Administrator or their designee shall work with appropriate department heads and County Board committees i</w:t>
      </w:r>
      <w:r>
        <w:t xml:space="preserve">n providing such fiscal impact estimates where required. </w:t>
      </w:r>
    </w:p>
    <w:p w14:paraId="39CBC3C2" w14:textId="3A21AD13" w:rsidR="00907EF6" w:rsidRDefault="005C2A50">
      <w:pPr>
        <w:pStyle w:val="List1"/>
      </w:pPr>
      <w:r>
        <w:lastRenderedPageBreak/>
        <w:t>(2)</w:t>
      </w:r>
      <w:r>
        <w:tab/>
        <w:t xml:space="preserve">Bills or Claims Against County. All bills or claims against the County, except claims or bills of </w:t>
      </w:r>
      <w:r>
        <w:t xml:space="preserve">the </w:t>
      </w:r>
      <w:r>
        <w:t>County Board members, and all matters requiring action by the County Board shall</w:t>
      </w:r>
      <w:ins w:id="543" w:author="Michael Puerner" w:date="2023-12-18T13:36:00Z">
        <w:r>
          <w:t>, if practicable,</w:t>
        </w:r>
      </w:ins>
      <w:r>
        <w:t xml:space="preserve"> be filed wi</w:t>
      </w:r>
      <w:r>
        <w:t>th the County Clerk at least five days before the meeting of the County Board</w:t>
      </w:r>
      <w:ins w:id="544" w:author="Michael Puerner" w:date="2023-12-18T13:36:00Z">
        <w:r>
          <w:t xml:space="preserve">. </w:t>
        </w:r>
      </w:ins>
      <w:del w:id="545" w:author="Michael Puerner" w:date="2023-12-18T13:36:00Z">
        <w:r w:rsidDel="005C2A50">
          <w:delText xml:space="preserve"> </w:delText>
        </w:r>
        <w:r w:rsidDel="005C2A50">
          <w:delText>and a</w:delText>
        </w:r>
      </w:del>
      <w:ins w:id="546" w:author="Michael Puerner" w:date="2023-12-18T13:36:00Z">
        <w:r>
          <w:t>A</w:t>
        </w:r>
      </w:ins>
      <w:r>
        <w:t xml:space="preserve">ll bills against the County or claims for services rendered shall be itemized fully and completely. </w:t>
      </w:r>
    </w:p>
    <w:p w14:paraId="5921C14B" w14:textId="77777777" w:rsidR="00907EF6" w:rsidRDefault="005C2A50">
      <w:pPr>
        <w:pStyle w:val="List1"/>
      </w:pPr>
      <w:r>
        <w:t>(3)</w:t>
      </w:r>
      <w:r>
        <w:tab/>
        <w:t>Non-budgeted Appropriations. All reports or resolutions appropriatin</w:t>
      </w:r>
      <w:r>
        <w:t xml:space="preserve">g any money or dealing with expenditures of money not provided for in the adopted County budget shall be passed on a two-thirds vote of the membership of the County Board. </w:t>
      </w:r>
    </w:p>
    <w:p w14:paraId="7F012F96" w14:textId="77777777" w:rsidR="00907EF6" w:rsidRDefault="005C2A50">
      <w:pPr>
        <w:pStyle w:val="List1"/>
      </w:pPr>
      <w:r>
        <w:t>(4)</w:t>
      </w:r>
      <w:r>
        <w:tab/>
        <w:t xml:space="preserve">All bills or summary shall be referred to the proper committee without reading </w:t>
      </w:r>
      <w:r>
        <w:t xml:space="preserve">but before final allowance, a summary of the bill together with a report of the committee to whom same was referred shall be read by the Clerk. </w:t>
      </w:r>
    </w:p>
    <w:p w14:paraId="6B8B896C" w14:textId="03DB8B4E" w:rsidR="00907EF6" w:rsidDel="003B1D7C" w:rsidRDefault="005C2A50">
      <w:pPr>
        <w:pStyle w:val="List1"/>
        <w:rPr>
          <w:del w:id="547" w:author="Michael Puerner" w:date="2023-12-18T13:32:00Z"/>
        </w:rPr>
      </w:pPr>
      <w:commentRangeStart w:id="548"/>
      <w:del w:id="549" w:author="Michael Puerner" w:date="2023-12-18T13:32:00Z">
        <w:r w:rsidDel="003B1D7C">
          <w:delText>(5)</w:delText>
        </w:r>
        <w:r w:rsidDel="003B1D7C">
          <w:tab/>
          <w:delText>It shall be in order for any member to call for the reading of any accounts by items and on request a separ</w:delText>
        </w:r>
        <w:r w:rsidDel="003B1D7C">
          <w:delText>ate vote shall be had on the allowance of any account or item, unless the Board shall be under operation of the previous question</w:delText>
        </w:r>
      </w:del>
      <w:commentRangeEnd w:id="548"/>
      <w:r w:rsidR="003B1D7C">
        <w:rPr>
          <w:rStyle w:val="CommentReference"/>
          <w:rFonts w:ascii="Courier" w:eastAsia="Times New Roman" w:hAnsi="Courier" w:cs="Times New Roman"/>
        </w:rPr>
        <w:commentReference w:id="548"/>
      </w:r>
      <w:del w:id="550" w:author="Michael Puerner" w:date="2023-12-18T13:32:00Z">
        <w:r w:rsidDel="003B1D7C">
          <w:delText xml:space="preserve">. </w:delText>
        </w:r>
      </w:del>
    </w:p>
    <w:p w14:paraId="6323DEDB" w14:textId="2CA4A202" w:rsidR="00907EF6" w:rsidRDefault="005C2A50">
      <w:pPr>
        <w:pStyle w:val="List1"/>
      </w:pPr>
      <w:r>
        <w:t>(</w:t>
      </w:r>
      <w:del w:id="551" w:author="Michael Puerner" w:date="2023-12-18T13:33:00Z">
        <w:r w:rsidDel="003B1D7C">
          <w:delText>6</w:delText>
        </w:r>
      </w:del>
      <w:ins w:id="552" w:author="Michael Puerner" w:date="2023-12-18T13:33:00Z">
        <w:r w:rsidR="003B1D7C">
          <w:t>5</w:t>
        </w:r>
      </w:ins>
      <w:r>
        <w:t>)</w:t>
      </w:r>
      <w:r>
        <w:tab/>
        <w:t>Receipt of Grants. Grant funds that are not provided for in the adopted County budget shall be approved by the Human Res</w:t>
      </w:r>
      <w:r>
        <w:t xml:space="preserve">ources, Finance and Property Committee. Receipt and approval of such grant funds shall begin with the completion of a budget transfer form that is forwarded for review and approval. </w:t>
      </w:r>
    </w:p>
    <w:p w14:paraId="722963AD" w14:textId="77777777" w:rsidR="00907EF6" w:rsidRDefault="005C2A50">
      <w:pPr>
        <w:pStyle w:val="List2"/>
      </w:pPr>
      <w:r>
        <w:t>(a)</w:t>
      </w:r>
      <w:r>
        <w:tab/>
      </w:r>
      <w:r>
        <w:rPr>
          <w:i/>
        </w:rPr>
        <w:t>Grant-funded Position.</w:t>
      </w:r>
      <w:r>
        <w:t xml:space="preserve"> If new grant funds are proposed to be utilized</w:t>
      </w:r>
      <w:r>
        <w:t xml:space="preserve"> to fund a new position, the County Board must approve the use of non-budgeted grant funds to create and fund the position. </w:t>
      </w:r>
    </w:p>
    <w:p w14:paraId="38E1E82C" w14:textId="77777777" w:rsidR="00907EF6" w:rsidRDefault="005C2A50">
      <w:pPr>
        <w:pStyle w:val="HistoryNote"/>
      </w:pPr>
      <w:r>
        <w:t>(O-12-20; O-10-22)</w:t>
      </w:r>
    </w:p>
    <w:p w14:paraId="4D94B16E" w14:textId="77777777" w:rsidR="00907EF6" w:rsidRDefault="00907EF6">
      <w:pPr>
        <w:spacing w:before="0" w:after="0"/>
        <w:sectPr w:rsidR="00907EF6">
          <w:headerReference w:type="default" r:id="rId13"/>
          <w:footerReference w:type="default" r:id="rId14"/>
          <w:type w:val="continuous"/>
          <w:pgSz w:w="12240" w:h="15840"/>
          <w:pgMar w:top="1440" w:right="1440" w:bottom="1440" w:left="1440" w:header="720" w:footer="720" w:gutter="0"/>
          <w:cols w:space="720"/>
        </w:sectPr>
      </w:pPr>
    </w:p>
    <w:p w14:paraId="5C67B3CF" w14:textId="77777777" w:rsidR="00907EF6" w:rsidRDefault="005C2A50">
      <w:pPr>
        <w:pStyle w:val="Section"/>
      </w:pPr>
      <w:r>
        <w:t>Sec. 2.03. Supervisory districts.</w:t>
      </w:r>
    </w:p>
    <w:p w14:paraId="1169E6CA" w14:textId="77777777" w:rsidR="00907EF6" w:rsidRDefault="005C2A50">
      <w:pPr>
        <w:pStyle w:val="Paragraph1"/>
      </w:pPr>
      <w:r>
        <w:t>There shall be 38 Supervisory Districts in Marathon County with one supervisor elected for and from each district, with the districts being specifically outlined and described in Resolution N</w:t>
      </w:r>
      <w:r>
        <w:t xml:space="preserve">o. R-77-21 and made a part hereof by reference as if fully set forth, the locations of said districts being as generally described below: </w:t>
      </w:r>
    </w:p>
    <w:tbl>
      <w:tblPr>
        <w:tblStyle w:val="Table1b69f8f4a-9812-420f-88be-b1cf59e0d24f"/>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35"/>
        <w:gridCol w:w="7005"/>
      </w:tblGrid>
      <w:tr w:rsidR="00907EF6" w14:paraId="5305AFA2" w14:textId="77777777">
        <w:tc>
          <w:tcPr>
            <w:tcW w:w="5000" w:type="pct"/>
            <w:gridSpan w:val="2"/>
          </w:tcPr>
          <w:p w14:paraId="26C79E03" w14:textId="77777777" w:rsidR="00907EF6" w:rsidRDefault="005C2A50">
            <w:r>
              <w:t xml:space="preserve">Supervisory Districts </w:t>
            </w:r>
          </w:p>
        </w:tc>
      </w:tr>
      <w:tr w:rsidR="00907EF6" w14:paraId="7A1FE153" w14:textId="77777777">
        <w:tc>
          <w:tcPr>
            <w:tcW w:w="1250" w:type="pct"/>
          </w:tcPr>
          <w:p w14:paraId="1C2FABD3" w14:textId="77777777" w:rsidR="00907EF6" w:rsidRDefault="005C2A50">
            <w:r>
              <w:t xml:space="preserve">Number </w:t>
            </w:r>
          </w:p>
        </w:tc>
        <w:tc>
          <w:tcPr>
            <w:tcW w:w="3750" w:type="pct"/>
          </w:tcPr>
          <w:p w14:paraId="6BDF8C8D" w14:textId="77777777" w:rsidR="00907EF6" w:rsidRDefault="005C2A50">
            <w:r>
              <w:t xml:space="preserve">Boundary </w:t>
            </w:r>
          </w:p>
        </w:tc>
      </w:tr>
      <w:tr w:rsidR="00907EF6" w14:paraId="5EDABA90" w14:textId="77777777">
        <w:tc>
          <w:tcPr>
            <w:tcW w:w="1250" w:type="pct"/>
          </w:tcPr>
          <w:p w14:paraId="341420C5" w14:textId="77777777" w:rsidR="00907EF6" w:rsidRDefault="005C2A50">
            <w:r>
              <w:t xml:space="preserve">1 </w:t>
            </w:r>
          </w:p>
        </w:tc>
        <w:tc>
          <w:tcPr>
            <w:tcW w:w="3750" w:type="pct"/>
          </w:tcPr>
          <w:p w14:paraId="0339E389" w14:textId="77777777" w:rsidR="00907EF6" w:rsidRDefault="005C2A50">
            <w:r>
              <w:t xml:space="preserve">Wards 1 and 2 in the City of Wausau </w:t>
            </w:r>
          </w:p>
        </w:tc>
      </w:tr>
      <w:tr w:rsidR="00907EF6" w14:paraId="5B2A2DA2" w14:textId="77777777">
        <w:tc>
          <w:tcPr>
            <w:tcW w:w="1250" w:type="pct"/>
          </w:tcPr>
          <w:p w14:paraId="0833FE36" w14:textId="77777777" w:rsidR="00907EF6" w:rsidRDefault="005C2A50">
            <w:r>
              <w:t xml:space="preserve">2 </w:t>
            </w:r>
          </w:p>
        </w:tc>
        <w:tc>
          <w:tcPr>
            <w:tcW w:w="3750" w:type="pct"/>
          </w:tcPr>
          <w:p w14:paraId="4DAC0434" w14:textId="77777777" w:rsidR="00907EF6" w:rsidRDefault="005C2A50">
            <w:r>
              <w:t xml:space="preserve">Wards 3 and 5 in the City of Wausau </w:t>
            </w:r>
          </w:p>
        </w:tc>
      </w:tr>
      <w:tr w:rsidR="00907EF6" w14:paraId="3F9E37D3" w14:textId="77777777">
        <w:tc>
          <w:tcPr>
            <w:tcW w:w="1250" w:type="pct"/>
          </w:tcPr>
          <w:p w14:paraId="7C258B85" w14:textId="77777777" w:rsidR="00907EF6" w:rsidRDefault="005C2A50">
            <w:r>
              <w:t xml:space="preserve">3 </w:t>
            </w:r>
          </w:p>
        </w:tc>
        <w:tc>
          <w:tcPr>
            <w:tcW w:w="3750" w:type="pct"/>
          </w:tcPr>
          <w:p w14:paraId="47666E31" w14:textId="77777777" w:rsidR="00907EF6" w:rsidRDefault="005C2A50">
            <w:r>
              <w:t xml:space="preserve">Wards 6 and 8 in the City of Wausau </w:t>
            </w:r>
          </w:p>
        </w:tc>
      </w:tr>
      <w:tr w:rsidR="00907EF6" w14:paraId="47CBCD9A" w14:textId="77777777">
        <w:tc>
          <w:tcPr>
            <w:tcW w:w="1250" w:type="pct"/>
          </w:tcPr>
          <w:p w14:paraId="33D07451" w14:textId="77777777" w:rsidR="00907EF6" w:rsidRDefault="005C2A50">
            <w:r>
              <w:t>4</w:t>
            </w:r>
          </w:p>
        </w:tc>
        <w:tc>
          <w:tcPr>
            <w:tcW w:w="3750" w:type="pct"/>
          </w:tcPr>
          <w:p w14:paraId="5F0B1905" w14:textId="77777777" w:rsidR="00907EF6" w:rsidRDefault="005C2A50">
            <w:r>
              <w:t xml:space="preserve"> Wards 7 and 12 in the City of Wausau </w:t>
            </w:r>
          </w:p>
        </w:tc>
      </w:tr>
      <w:tr w:rsidR="00907EF6" w14:paraId="043048C7" w14:textId="77777777">
        <w:tc>
          <w:tcPr>
            <w:tcW w:w="1250" w:type="pct"/>
          </w:tcPr>
          <w:p w14:paraId="709B5F4A" w14:textId="77777777" w:rsidR="00907EF6" w:rsidRDefault="005C2A50">
            <w:r>
              <w:t xml:space="preserve">5 </w:t>
            </w:r>
          </w:p>
        </w:tc>
        <w:tc>
          <w:tcPr>
            <w:tcW w:w="3750" w:type="pct"/>
          </w:tcPr>
          <w:p w14:paraId="13A38BA1" w14:textId="77777777" w:rsidR="00907EF6" w:rsidRDefault="005C2A50">
            <w:r>
              <w:t xml:space="preserve">Wards 13 and 14 in the City of Wausau </w:t>
            </w:r>
          </w:p>
        </w:tc>
      </w:tr>
      <w:tr w:rsidR="00907EF6" w14:paraId="60FA36D9" w14:textId="77777777">
        <w:tc>
          <w:tcPr>
            <w:tcW w:w="1250" w:type="pct"/>
          </w:tcPr>
          <w:p w14:paraId="4B64B0FE" w14:textId="77777777" w:rsidR="00907EF6" w:rsidRDefault="005C2A50">
            <w:r>
              <w:t>6</w:t>
            </w:r>
          </w:p>
        </w:tc>
        <w:tc>
          <w:tcPr>
            <w:tcW w:w="3750" w:type="pct"/>
          </w:tcPr>
          <w:p w14:paraId="70E6CAAD" w14:textId="77777777" w:rsidR="00907EF6" w:rsidRDefault="005C2A50">
            <w:r>
              <w:t xml:space="preserve"> Wards 15 and 16 in the City of Wausau </w:t>
            </w:r>
          </w:p>
        </w:tc>
      </w:tr>
      <w:tr w:rsidR="00907EF6" w14:paraId="6340BD82" w14:textId="77777777">
        <w:tc>
          <w:tcPr>
            <w:tcW w:w="1250" w:type="pct"/>
          </w:tcPr>
          <w:p w14:paraId="7A17012A" w14:textId="77777777" w:rsidR="00907EF6" w:rsidRDefault="005C2A50">
            <w:r>
              <w:t xml:space="preserve">7 </w:t>
            </w:r>
          </w:p>
        </w:tc>
        <w:tc>
          <w:tcPr>
            <w:tcW w:w="3750" w:type="pct"/>
          </w:tcPr>
          <w:p w14:paraId="5F949C65" w14:textId="77777777" w:rsidR="00907EF6" w:rsidRDefault="005C2A50">
            <w:r>
              <w:t xml:space="preserve">Wards 17 and 18 in the City of Wausau </w:t>
            </w:r>
          </w:p>
        </w:tc>
      </w:tr>
      <w:tr w:rsidR="00907EF6" w14:paraId="2DAA7F08" w14:textId="77777777">
        <w:tc>
          <w:tcPr>
            <w:tcW w:w="1250" w:type="pct"/>
          </w:tcPr>
          <w:p w14:paraId="45B316DE" w14:textId="77777777" w:rsidR="00907EF6" w:rsidRDefault="005C2A50">
            <w:r>
              <w:t xml:space="preserve">8 </w:t>
            </w:r>
          </w:p>
        </w:tc>
        <w:tc>
          <w:tcPr>
            <w:tcW w:w="3750" w:type="pct"/>
          </w:tcPr>
          <w:p w14:paraId="0281190B" w14:textId="77777777" w:rsidR="00907EF6" w:rsidRDefault="005C2A50">
            <w:r>
              <w:t xml:space="preserve">Wards 19 and 20 in the City of Wausau </w:t>
            </w:r>
          </w:p>
        </w:tc>
      </w:tr>
      <w:tr w:rsidR="00907EF6" w14:paraId="76DEA112" w14:textId="77777777">
        <w:tc>
          <w:tcPr>
            <w:tcW w:w="1250" w:type="pct"/>
          </w:tcPr>
          <w:p w14:paraId="00D82D0E" w14:textId="77777777" w:rsidR="00907EF6" w:rsidRDefault="005C2A50">
            <w:r>
              <w:t xml:space="preserve">9 </w:t>
            </w:r>
          </w:p>
        </w:tc>
        <w:tc>
          <w:tcPr>
            <w:tcW w:w="3750" w:type="pct"/>
          </w:tcPr>
          <w:p w14:paraId="00451FB9" w14:textId="77777777" w:rsidR="00907EF6" w:rsidRDefault="005C2A50">
            <w:r>
              <w:t>Wards 10 and 11</w:t>
            </w:r>
            <w:r>
              <w:t xml:space="preserve"> in the City of Wausau and Ward 3 in the Town of Stettin </w:t>
            </w:r>
          </w:p>
        </w:tc>
      </w:tr>
      <w:tr w:rsidR="00907EF6" w14:paraId="3C17FB6C" w14:textId="77777777">
        <w:tc>
          <w:tcPr>
            <w:tcW w:w="1250" w:type="pct"/>
          </w:tcPr>
          <w:p w14:paraId="55D622F7" w14:textId="77777777" w:rsidR="00907EF6" w:rsidRDefault="005C2A50">
            <w:r>
              <w:t>10</w:t>
            </w:r>
          </w:p>
        </w:tc>
        <w:tc>
          <w:tcPr>
            <w:tcW w:w="3750" w:type="pct"/>
          </w:tcPr>
          <w:p w14:paraId="13082FA1" w14:textId="77777777" w:rsidR="00907EF6" w:rsidRDefault="005C2A50">
            <w:r>
              <w:t xml:space="preserve"> Wards 21 and 22 in the City of Wausau </w:t>
            </w:r>
          </w:p>
        </w:tc>
      </w:tr>
      <w:tr w:rsidR="00907EF6" w14:paraId="250C3DEE" w14:textId="77777777">
        <w:tc>
          <w:tcPr>
            <w:tcW w:w="1250" w:type="pct"/>
          </w:tcPr>
          <w:p w14:paraId="7F152018" w14:textId="77777777" w:rsidR="00907EF6" w:rsidRDefault="005C2A50">
            <w:r>
              <w:t>11</w:t>
            </w:r>
          </w:p>
        </w:tc>
        <w:tc>
          <w:tcPr>
            <w:tcW w:w="3750" w:type="pct"/>
          </w:tcPr>
          <w:p w14:paraId="687D2BF5" w14:textId="77777777" w:rsidR="00907EF6" w:rsidRDefault="005C2A50">
            <w:r>
              <w:t xml:space="preserve"> Wards 4 and 9 in the City of Wausau </w:t>
            </w:r>
          </w:p>
        </w:tc>
      </w:tr>
      <w:tr w:rsidR="00907EF6" w14:paraId="0FDDD0F1" w14:textId="77777777">
        <w:tc>
          <w:tcPr>
            <w:tcW w:w="1250" w:type="pct"/>
          </w:tcPr>
          <w:p w14:paraId="61B0AAD3" w14:textId="77777777" w:rsidR="00907EF6" w:rsidRDefault="005C2A50">
            <w:r>
              <w:t xml:space="preserve">12 </w:t>
            </w:r>
          </w:p>
        </w:tc>
        <w:tc>
          <w:tcPr>
            <w:tcW w:w="3750" w:type="pct"/>
          </w:tcPr>
          <w:p w14:paraId="519658E9" w14:textId="77777777" w:rsidR="00907EF6" w:rsidRDefault="005C2A50">
            <w:r>
              <w:t xml:space="preserve">Towns of Texas and Wausau </w:t>
            </w:r>
          </w:p>
        </w:tc>
      </w:tr>
      <w:tr w:rsidR="00907EF6" w14:paraId="0F585161" w14:textId="77777777">
        <w:tc>
          <w:tcPr>
            <w:tcW w:w="1250" w:type="pct"/>
          </w:tcPr>
          <w:p w14:paraId="4BA56F6A" w14:textId="77777777" w:rsidR="00907EF6" w:rsidRDefault="005C2A50">
            <w:r>
              <w:t xml:space="preserve">13 </w:t>
            </w:r>
          </w:p>
        </w:tc>
        <w:tc>
          <w:tcPr>
            <w:tcW w:w="3750" w:type="pct"/>
          </w:tcPr>
          <w:p w14:paraId="24B00263" w14:textId="77777777" w:rsidR="00907EF6" w:rsidRDefault="005C2A50">
            <w:r>
              <w:t>Towns of Hewitt, Harrison, Easton, Plover, and Ward 1 Town of Norrie and th</w:t>
            </w:r>
            <w:r>
              <w:t xml:space="preserve">e Village of Birnamwood </w:t>
            </w:r>
          </w:p>
        </w:tc>
      </w:tr>
      <w:tr w:rsidR="00907EF6" w14:paraId="5F2C1A85" w14:textId="77777777">
        <w:tc>
          <w:tcPr>
            <w:tcW w:w="1250" w:type="pct"/>
          </w:tcPr>
          <w:p w14:paraId="4A36BFAB" w14:textId="77777777" w:rsidR="00907EF6" w:rsidRDefault="005C2A50">
            <w:r>
              <w:t xml:space="preserve">14 </w:t>
            </w:r>
          </w:p>
        </w:tc>
        <w:tc>
          <w:tcPr>
            <w:tcW w:w="3750" w:type="pct"/>
          </w:tcPr>
          <w:p w14:paraId="3163DD43" w14:textId="77777777" w:rsidR="00907EF6" w:rsidRDefault="005C2A50">
            <w:r>
              <w:t xml:space="preserve">Villages of Hatley and </w:t>
            </w:r>
            <w:proofErr w:type="spellStart"/>
            <w:r>
              <w:t>Elderon</w:t>
            </w:r>
            <w:proofErr w:type="spellEnd"/>
            <w:r>
              <w:t xml:space="preserve">, and the Towns of </w:t>
            </w:r>
            <w:proofErr w:type="spellStart"/>
            <w:r>
              <w:t>Elderon</w:t>
            </w:r>
            <w:proofErr w:type="spellEnd"/>
            <w:r>
              <w:t xml:space="preserve"> and Reid, Ward 11 of the Village of </w:t>
            </w:r>
            <w:proofErr w:type="spellStart"/>
            <w:r>
              <w:t>Kronenwetter</w:t>
            </w:r>
            <w:proofErr w:type="spellEnd"/>
            <w:r>
              <w:t xml:space="preserve">, and Ward 2 of the Town of Norrie </w:t>
            </w:r>
          </w:p>
        </w:tc>
      </w:tr>
      <w:tr w:rsidR="00907EF6" w14:paraId="65060B02" w14:textId="77777777">
        <w:tc>
          <w:tcPr>
            <w:tcW w:w="1250" w:type="pct"/>
          </w:tcPr>
          <w:p w14:paraId="3A024F96" w14:textId="77777777" w:rsidR="00907EF6" w:rsidRDefault="005C2A50">
            <w:r>
              <w:t xml:space="preserve">15 </w:t>
            </w:r>
          </w:p>
        </w:tc>
        <w:tc>
          <w:tcPr>
            <w:tcW w:w="3750" w:type="pct"/>
          </w:tcPr>
          <w:p w14:paraId="05B3FD38" w14:textId="77777777" w:rsidR="00907EF6" w:rsidRDefault="005C2A50">
            <w:r>
              <w:t xml:space="preserve">Wards 6—10 in the Village of </w:t>
            </w:r>
            <w:proofErr w:type="spellStart"/>
            <w:r>
              <w:t>Kronenwetter</w:t>
            </w:r>
            <w:proofErr w:type="spellEnd"/>
            <w:r>
              <w:t xml:space="preserve"> </w:t>
            </w:r>
          </w:p>
        </w:tc>
      </w:tr>
      <w:tr w:rsidR="00907EF6" w14:paraId="458FEB47" w14:textId="77777777">
        <w:tc>
          <w:tcPr>
            <w:tcW w:w="1250" w:type="pct"/>
          </w:tcPr>
          <w:p w14:paraId="33E13860" w14:textId="77777777" w:rsidR="00907EF6" w:rsidRDefault="005C2A50">
            <w:r>
              <w:t xml:space="preserve">16 </w:t>
            </w:r>
          </w:p>
        </w:tc>
        <w:tc>
          <w:tcPr>
            <w:tcW w:w="3750" w:type="pct"/>
          </w:tcPr>
          <w:p w14:paraId="623C7CE3" w14:textId="77777777" w:rsidR="00907EF6" w:rsidRDefault="005C2A50">
            <w:r>
              <w:t xml:space="preserve">City of Schofield and Ward 6 in the Village of Weston </w:t>
            </w:r>
          </w:p>
        </w:tc>
      </w:tr>
      <w:tr w:rsidR="00907EF6" w14:paraId="1233D1C3" w14:textId="77777777">
        <w:tc>
          <w:tcPr>
            <w:tcW w:w="1250" w:type="pct"/>
          </w:tcPr>
          <w:p w14:paraId="3D41E254" w14:textId="77777777" w:rsidR="00907EF6" w:rsidRDefault="005C2A50">
            <w:r>
              <w:t xml:space="preserve">17 </w:t>
            </w:r>
          </w:p>
        </w:tc>
        <w:tc>
          <w:tcPr>
            <w:tcW w:w="3750" w:type="pct"/>
          </w:tcPr>
          <w:p w14:paraId="23947AB2" w14:textId="77777777" w:rsidR="00907EF6" w:rsidRDefault="005C2A50">
            <w:r>
              <w:t xml:space="preserve">Wards 1—4 in the Village of Rothschild </w:t>
            </w:r>
          </w:p>
        </w:tc>
      </w:tr>
      <w:tr w:rsidR="00907EF6" w14:paraId="07D40BE0" w14:textId="77777777">
        <w:tc>
          <w:tcPr>
            <w:tcW w:w="1250" w:type="pct"/>
          </w:tcPr>
          <w:p w14:paraId="6902EA2C" w14:textId="77777777" w:rsidR="00907EF6" w:rsidRDefault="005C2A50">
            <w:r>
              <w:t xml:space="preserve">18 </w:t>
            </w:r>
          </w:p>
        </w:tc>
        <w:tc>
          <w:tcPr>
            <w:tcW w:w="3750" w:type="pct"/>
          </w:tcPr>
          <w:p w14:paraId="2FDE8D00" w14:textId="77777777" w:rsidR="00907EF6" w:rsidRDefault="005C2A50">
            <w:r>
              <w:t xml:space="preserve">Wards 5 and 6 in the Village of Rothschild, and Ward 1 in the Village of Weston </w:t>
            </w:r>
          </w:p>
        </w:tc>
      </w:tr>
      <w:tr w:rsidR="00907EF6" w14:paraId="14856EF2" w14:textId="77777777">
        <w:tc>
          <w:tcPr>
            <w:tcW w:w="1250" w:type="pct"/>
          </w:tcPr>
          <w:p w14:paraId="6CD83FCD" w14:textId="77777777" w:rsidR="00907EF6" w:rsidRDefault="005C2A50">
            <w:r>
              <w:t xml:space="preserve">19 </w:t>
            </w:r>
          </w:p>
        </w:tc>
        <w:tc>
          <w:tcPr>
            <w:tcW w:w="3750" w:type="pct"/>
          </w:tcPr>
          <w:p w14:paraId="3F149ADA" w14:textId="77777777" w:rsidR="00907EF6" w:rsidRDefault="005C2A50">
            <w:r>
              <w:t xml:space="preserve">Wards 4 and 5 in the Village of Weston </w:t>
            </w:r>
          </w:p>
        </w:tc>
      </w:tr>
      <w:tr w:rsidR="00907EF6" w14:paraId="2600C0E1" w14:textId="77777777">
        <w:tc>
          <w:tcPr>
            <w:tcW w:w="1250" w:type="pct"/>
          </w:tcPr>
          <w:p w14:paraId="5DFDF3E8" w14:textId="77777777" w:rsidR="00907EF6" w:rsidRDefault="005C2A50">
            <w:r>
              <w:lastRenderedPageBreak/>
              <w:t xml:space="preserve">20 </w:t>
            </w:r>
          </w:p>
        </w:tc>
        <w:tc>
          <w:tcPr>
            <w:tcW w:w="3750" w:type="pct"/>
          </w:tcPr>
          <w:p w14:paraId="7282FBBF" w14:textId="77777777" w:rsidR="00907EF6" w:rsidRDefault="005C2A50">
            <w:r>
              <w:t>Wards 8 and 9 in the</w:t>
            </w:r>
            <w:r>
              <w:t xml:space="preserve"> Village of Weston </w:t>
            </w:r>
          </w:p>
        </w:tc>
      </w:tr>
      <w:tr w:rsidR="00907EF6" w14:paraId="347EE772" w14:textId="77777777">
        <w:tc>
          <w:tcPr>
            <w:tcW w:w="1250" w:type="pct"/>
          </w:tcPr>
          <w:p w14:paraId="05F44033" w14:textId="77777777" w:rsidR="00907EF6" w:rsidRDefault="005C2A50">
            <w:r>
              <w:t>21</w:t>
            </w:r>
          </w:p>
        </w:tc>
        <w:tc>
          <w:tcPr>
            <w:tcW w:w="3750" w:type="pct"/>
          </w:tcPr>
          <w:p w14:paraId="064F8A72" w14:textId="77777777" w:rsidR="00907EF6" w:rsidRDefault="005C2A50">
            <w:r>
              <w:t xml:space="preserve"> Wards 2 and 3 in the Village of Weston </w:t>
            </w:r>
          </w:p>
        </w:tc>
      </w:tr>
      <w:tr w:rsidR="00907EF6" w14:paraId="365F88BA" w14:textId="77777777">
        <w:tc>
          <w:tcPr>
            <w:tcW w:w="1250" w:type="pct"/>
          </w:tcPr>
          <w:p w14:paraId="0381C474" w14:textId="77777777" w:rsidR="00907EF6" w:rsidRDefault="005C2A50">
            <w:r>
              <w:t xml:space="preserve">22 </w:t>
            </w:r>
          </w:p>
        </w:tc>
        <w:tc>
          <w:tcPr>
            <w:tcW w:w="3750" w:type="pct"/>
          </w:tcPr>
          <w:p w14:paraId="245A46EC" w14:textId="77777777" w:rsidR="00907EF6" w:rsidRDefault="005C2A50">
            <w:r>
              <w:t xml:space="preserve">Towns of </w:t>
            </w:r>
            <w:proofErr w:type="spellStart"/>
            <w:r>
              <w:t>Ringle</w:t>
            </w:r>
            <w:proofErr w:type="spellEnd"/>
            <w:r>
              <w:t xml:space="preserve"> and Weston, and Ward 7 in the Village of Weston </w:t>
            </w:r>
          </w:p>
        </w:tc>
      </w:tr>
      <w:tr w:rsidR="00907EF6" w14:paraId="05CAB169" w14:textId="77777777">
        <w:tc>
          <w:tcPr>
            <w:tcW w:w="1250" w:type="pct"/>
          </w:tcPr>
          <w:p w14:paraId="0A0D1BDE" w14:textId="77777777" w:rsidR="00907EF6" w:rsidRDefault="005C2A50">
            <w:r>
              <w:t xml:space="preserve">23 </w:t>
            </w:r>
          </w:p>
        </w:tc>
        <w:tc>
          <w:tcPr>
            <w:tcW w:w="3750" w:type="pct"/>
          </w:tcPr>
          <w:p w14:paraId="33F2D463" w14:textId="77777777" w:rsidR="00907EF6" w:rsidRDefault="005C2A50">
            <w:r>
              <w:t xml:space="preserve">Wards 1—5 in the Village of </w:t>
            </w:r>
            <w:proofErr w:type="spellStart"/>
            <w:r>
              <w:t>Kronenwetter</w:t>
            </w:r>
            <w:proofErr w:type="spellEnd"/>
            <w:r>
              <w:t xml:space="preserve"> </w:t>
            </w:r>
          </w:p>
        </w:tc>
      </w:tr>
      <w:tr w:rsidR="00907EF6" w14:paraId="40DBA823" w14:textId="77777777">
        <w:tc>
          <w:tcPr>
            <w:tcW w:w="1250" w:type="pct"/>
          </w:tcPr>
          <w:p w14:paraId="4C04BBA5" w14:textId="77777777" w:rsidR="00907EF6" w:rsidRDefault="005C2A50">
            <w:r>
              <w:t xml:space="preserve">24 </w:t>
            </w:r>
          </w:p>
        </w:tc>
        <w:tc>
          <w:tcPr>
            <w:tcW w:w="3750" w:type="pct"/>
          </w:tcPr>
          <w:p w14:paraId="6C9F931D" w14:textId="77777777" w:rsidR="00907EF6" w:rsidRDefault="005C2A50">
            <w:r>
              <w:t xml:space="preserve">Towns of Franzen, </w:t>
            </w:r>
            <w:proofErr w:type="spellStart"/>
            <w:r>
              <w:t>Bevent</w:t>
            </w:r>
            <w:proofErr w:type="spellEnd"/>
            <w:r>
              <w:t xml:space="preserve">, Guenther, Wards 1 and 2 in the Town of Knowlton, and Wards 6 and 8 in the City of Mosinee </w:t>
            </w:r>
          </w:p>
        </w:tc>
      </w:tr>
      <w:tr w:rsidR="00907EF6" w14:paraId="1E23F26C" w14:textId="77777777">
        <w:tc>
          <w:tcPr>
            <w:tcW w:w="1250" w:type="pct"/>
          </w:tcPr>
          <w:p w14:paraId="45CE1012" w14:textId="77777777" w:rsidR="00907EF6" w:rsidRDefault="005C2A50">
            <w:r>
              <w:t xml:space="preserve">25 </w:t>
            </w:r>
          </w:p>
        </w:tc>
        <w:tc>
          <w:tcPr>
            <w:tcW w:w="3750" w:type="pct"/>
          </w:tcPr>
          <w:p w14:paraId="0D4B55B6" w14:textId="77777777" w:rsidR="00907EF6" w:rsidRDefault="005C2A50">
            <w:r>
              <w:t xml:space="preserve">Towns of Bergen and Green Valley, Ward 3 in the Town of Knowlton, Ward 1 in the Town of Emmet, and Ward 2 in the Town of Cleveland </w:t>
            </w:r>
          </w:p>
        </w:tc>
      </w:tr>
      <w:tr w:rsidR="00907EF6" w14:paraId="53BAE10C" w14:textId="77777777">
        <w:tc>
          <w:tcPr>
            <w:tcW w:w="1250" w:type="pct"/>
          </w:tcPr>
          <w:p w14:paraId="6417E1C3" w14:textId="77777777" w:rsidR="00907EF6" w:rsidRDefault="005C2A50">
            <w:r>
              <w:t>2</w:t>
            </w:r>
            <w:r>
              <w:t xml:space="preserve">6 </w:t>
            </w:r>
          </w:p>
        </w:tc>
        <w:tc>
          <w:tcPr>
            <w:tcW w:w="3750" w:type="pct"/>
          </w:tcPr>
          <w:p w14:paraId="033CEF74" w14:textId="77777777" w:rsidR="00907EF6" w:rsidRDefault="005C2A50">
            <w:r>
              <w:t xml:space="preserve">Wards 1—5 and Ward 7 in the City of Mosinee </w:t>
            </w:r>
          </w:p>
        </w:tc>
      </w:tr>
      <w:tr w:rsidR="00907EF6" w14:paraId="57200A81" w14:textId="77777777">
        <w:tc>
          <w:tcPr>
            <w:tcW w:w="1250" w:type="pct"/>
          </w:tcPr>
          <w:p w14:paraId="43587422" w14:textId="77777777" w:rsidR="00907EF6" w:rsidRDefault="005C2A50">
            <w:r>
              <w:t xml:space="preserve">27 </w:t>
            </w:r>
          </w:p>
        </w:tc>
        <w:tc>
          <w:tcPr>
            <w:tcW w:w="3750" w:type="pct"/>
          </w:tcPr>
          <w:p w14:paraId="336C26FA" w14:textId="77777777" w:rsidR="00907EF6" w:rsidRDefault="005C2A50">
            <w:r>
              <w:t xml:space="preserve">Town of Day, Wards 2 and 3 in the Town of McMillan, Wards 1—3 in the City of Marshfield </w:t>
            </w:r>
          </w:p>
        </w:tc>
      </w:tr>
      <w:tr w:rsidR="00907EF6" w14:paraId="5BDC965C" w14:textId="77777777">
        <w:tc>
          <w:tcPr>
            <w:tcW w:w="1250" w:type="pct"/>
          </w:tcPr>
          <w:p w14:paraId="033FCDDC" w14:textId="77777777" w:rsidR="00907EF6" w:rsidRDefault="005C2A50">
            <w:r>
              <w:t xml:space="preserve">28 </w:t>
            </w:r>
          </w:p>
        </w:tc>
        <w:tc>
          <w:tcPr>
            <w:tcW w:w="3750" w:type="pct"/>
          </w:tcPr>
          <w:p w14:paraId="41C91FFA" w14:textId="77777777" w:rsidR="00907EF6" w:rsidRDefault="005C2A50">
            <w:r>
              <w:t xml:space="preserve">Town of Spencer and Village of Spencer </w:t>
            </w:r>
          </w:p>
        </w:tc>
      </w:tr>
      <w:tr w:rsidR="00907EF6" w14:paraId="4A4F69A2" w14:textId="77777777">
        <w:tc>
          <w:tcPr>
            <w:tcW w:w="1250" w:type="pct"/>
          </w:tcPr>
          <w:p w14:paraId="38811E6A" w14:textId="77777777" w:rsidR="00907EF6" w:rsidRDefault="005C2A50">
            <w:r>
              <w:t xml:space="preserve">29 </w:t>
            </w:r>
          </w:p>
        </w:tc>
        <w:tc>
          <w:tcPr>
            <w:tcW w:w="3750" w:type="pct"/>
          </w:tcPr>
          <w:p w14:paraId="4C789DED" w14:textId="77777777" w:rsidR="00907EF6" w:rsidRDefault="005C2A50">
            <w:r>
              <w:t xml:space="preserve">Village of Stratford, Town of </w:t>
            </w:r>
            <w:proofErr w:type="spellStart"/>
            <w:r>
              <w:t>Eau</w:t>
            </w:r>
            <w:proofErr w:type="spellEnd"/>
            <w:r>
              <w:t xml:space="preserve"> </w:t>
            </w:r>
            <w:proofErr w:type="spellStart"/>
            <w:r>
              <w:t>Pleine</w:t>
            </w:r>
            <w:proofErr w:type="spellEnd"/>
            <w:r>
              <w:t xml:space="preserve">, Ward 1 in the Town of McMillan, Ward 1 in the Town of Cleveland, and Ward 1 in the Town of Brighton </w:t>
            </w:r>
          </w:p>
        </w:tc>
      </w:tr>
      <w:tr w:rsidR="00907EF6" w14:paraId="60B10596" w14:textId="77777777">
        <w:tc>
          <w:tcPr>
            <w:tcW w:w="1250" w:type="pct"/>
          </w:tcPr>
          <w:p w14:paraId="63945234" w14:textId="77777777" w:rsidR="00907EF6" w:rsidRDefault="005C2A50">
            <w:r>
              <w:t xml:space="preserve">30 </w:t>
            </w:r>
          </w:p>
        </w:tc>
        <w:tc>
          <w:tcPr>
            <w:tcW w:w="3750" w:type="pct"/>
          </w:tcPr>
          <w:p w14:paraId="4C227360" w14:textId="77777777" w:rsidR="00907EF6" w:rsidRDefault="005C2A50">
            <w:r>
              <w:t xml:space="preserve">Cities of Abbotsford and Colby, Villages of Unity and Dorchester, and the Towns of Holton, Hull, and Ward 2 </w:t>
            </w:r>
            <w:r>
              <w:t xml:space="preserve">of the Town of Brighton </w:t>
            </w:r>
          </w:p>
        </w:tc>
      </w:tr>
      <w:tr w:rsidR="00907EF6" w14:paraId="7AD21B3E" w14:textId="77777777">
        <w:tc>
          <w:tcPr>
            <w:tcW w:w="1250" w:type="pct"/>
          </w:tcPr>
          <w:p w14:paraId="023031EC" w14:textId="77777777" w:rsidR="00907EF6" w:rsidRDefault="005C2A50">
            <w:r>
              <w:t xml:space="preserve">31 </w:t>
            </w:r>
          </w:p>
        </w:tc>
        <w:tc>
          <w:tcPr>
            <w:tcW w:w="3750" w:type="pct"/>
          </w:tcPr>
          <w:p w14:paraId="0DF7E9D4" w14:textId="77777777" w:rsidR="00907EF6" w:rsidRDefault="005C2A50">
            <w:r>
              <w:t xml:space="preserve">Village of </w:t>
            </w:r>
            <w:proofErr w:type="spellStart"/>
            <w:r>
              <w:t>Fenwood</w:t>
            </w:r>
            <w:proofErr w:type="spellEnd"/>
            <w:r>
              <w:t xml:space="preserve">, Towns of Johnson, Frankfort, Wien, and </w:t>
            </w:r>
            <w:proofErr w:type="spellStart"/>
            <w:r>
              <w:t>Rietbrock</w:t>
            </w:r>
            <w:proofErr w:type="spellEnd"/>
            <w:r>
              <w:t xml:space="preserve"> </w:t>
            </w:r>
          </w:p>
        </w:tc>
      </w:tr>
      <w:tr w:rsidR="00907EF6" w14:paraId="75AEB548" w14:textId="77777777">
        <w:tc>
          <w:tcPr>
            <w:tcW w:w="1250" w:type="pct"/>
          </w:tcPr>
          <w:p w14:paraId="696C1753" w14:textId="77777777" w:rsidR="00907EF6" w:rsidRDefault="005C2A50">
            <w:r>
              <w:t xml:space="preserve">32 </w:t>
            </w:r>
          </w:p>
        </w:tc>
        <w:tc>
          <w:tcPr>
            <w:tcW w:w="3750" w:type="pct"/>
          </w:tcPr>
          <w:p w14:paraId="72C7CA74" w14:textId="77777777" w:rsidR="00907EF6" w:rsidRDefault="005C2A50">
            <w:r>
              <w:t xml:space="preserve">Village of Edgar, Towns of Rib Falls and Cassel </w:t>
            </w:r>
          </w:p>
        </w:tc>
      </w:tr>
      <w:tr w:rsidR="00907EF6" w14:paraId="66288C36" w14:textId="77777777">
        <w:tc>
          <w:tcPr>
            <w:tcW w:w="1250" w:type="pct"/>
          </w:tcPr>
          <w:p w14:paraId="4A6D6FC9" w14:textId="77777777" w:rsidR="00907EF6" w:rsidRDefault="005C2A50">
            <w:r>
              <w:t xml:space="preserve">33 </w:t>
            </w:r>
          </w:p>
        </w:tc>
        <w:tc>
          <w:tcPr>
            <w:tcW w:w="3750" w:type="pct"/>
          </w:tcPr>
          <w:p w14:paraId="636649C2" w14:textId="77777777" w:rsidR="00907EF6" w:rsidRDefault="005C2A50">
            <w:r>
              <w:t xml:space="preserve">Village of Marathon City, and Wards 1, 2, and 5 in the Town of Stettin </w:t>
            </w:r>
          </w:p>
        </w:tc>
      </w:tr>
      <w:tr w:rsidR="00907EF6" w14:paraId="3F4632FA" w14:textId="77777777">
        <w:tc>
          <w:tcPr>
            <w:tcW w:w="1250" w:type="pct"/>
          </w:tcPr>
          <w:p w14:paraId="3C97F3AC" w14:textId="77777777" w:rsidR="00907EF6" w:rsidRDefault="005C2A50">
            <w:r>
              <w:t xml:space="preserve">34 </w:t>
            </w:r>
          </w:p>
        </w:tc>
        <w:tc>
          <w:tcPr>
            <w:tcW w:w="3750" w:type="pct"/>
          </w:tcPr>
          <w:p w14:paraId="2C6BD139" w14:textId="77777777" w:rsidR="00907EF6" w:rsidRDefault="005C2A50">
            <w:r>
              <w:t>Village of Athens, T</w:t>
            </w:r>
            <w:r>
              <w:t xml:space="preserve">owns of Bern, Halsey, and Hamburg, and Ward 2 in the Town of Berlin </w:t>
            </w:r>
          </w:p>
        </w:tc>
      </w:tr>
      <w:tr w:rsidR="00907EF6" w14:paraId="0706609D" w14:textId="77777777">
        <w:tc>
          <w:tcPr>
            <w:tcW w:w="1250" w:type="pct"/>
          </w:tcPr>
          <w:p w14:paraId="031E6E4D" w14:textId="77777777" w:rsidR="00907EF6" w:rsidRDefault="005C2A50">
            <w:r>
              <w:t xml:space="preserve">35 </w:t>
            </w:r>
          </w:p>
        </w:tc>
        <w:tc>
          <w:tcPr>
            <w:tcW w:w="3750" w:type="pct"/>
          </w:tcPr>
          <w:p w14:paraId="417A2C68" w14:textId="77777777" w:rsidR="00907EF6" w:rsidRDefault="005C2A50">
            <w:r>
              <w:t xml:space="preserve">Towns of Marathon and Mosinee, and Ward 2 in the Town of Emmet </w:t>
            </w:r>
          </w:p>
        </w:tc>
      </w:tr>
      <w:tr w:rsidR="00907EF6" w14:paraId="7F0D7C54" w14:textId="77777777">
        <w:tc>
          <w:tcPr>
            <w:tcW w:w="1250" w:type="pct"/>
          </w:tcPr>
          <w:p w14:paraId="1AB50E73" w14:textId="77777777" w:rsidR="00907EF6" w:rsidRDefault="005C2A50">
            <w:r>
              <w:t xml:space="preserve">36 </w:t>
            </w:r>
          </w:p>
        </w:tc>
        <w:tc>
          <w:tcPr>
            <w:tcW w:w="3750" w:type="pct"/>
          </w:tcPr>
          <w:p w14:paraId="2EF81A16" w14:textId="77777777" w:rsidR="00907EF6" w:rsidRDefault="005C2A50">
            <w:r>
              <w:t xml:space="preserve">Wards 3, 4, 5, 6, and 10 in the Town of Rib Mountain </w:t>
            </w:r>
          </w:p>
        </w:tc>
      </w:tr>
      <w:tr w:rsidR="00907EF6" w14:paraId="563A8037" w14:textId="77777777">
        <w:tc>
          <w:tcPr>
            <w:tcW w:w="1250" w:type="pct"/>
          </w:tcPr>
          <w:p w14:paraId="4367A783" w14:textId="77777777" w:rsidR="00907EF6" w:rsidRDefault="005C2A50">
            <w:r>
              <w:t xml:space="preserve">37 </w:t>
            </w:r>
          </w:p>
        </w:tc>
        <w:tc>
          <w:tcPr>
            <w:tcW w:w="3750" w:type="pct"/>
          </w:tcPr>
          <w:p w14:paraId="7A92364F" w14:textId="77777777" w:rsidR="00907EF6" w:rsidRDefault="005C2A50">
            <w:r>
              <w:t xml:space="preserve">Wards 1, 2, 7, 8, and 9 in the Town of Rib Mountain </w:t>
            </w:r>
          </w:p>
        </w:tc>
      </w:tr>
      <w:tr w:rsidR="00907EF6" w14:paraId="2D9B1E83" w14:textId="77777777">
        <w:tc>
          <w:tcPr>
            <w:tcW w:w="1250" w:type="pct"/>
          </w:tcPr>
          <w:p w14:paraId="1D55A037" w14:textId="77777777" w:rsidR="00907EF6" w:rsidRDefault="005C2A50">
            <w:r>
              <w:t xml:space="preserve">38 </w:t>
            </w:r>
          </w:p>
        </w:tc>
        <w:tc>
          <w:tcPr>
            <w:tcW w:w="3750" w:type="pct"/>
          </w:tcPr>
          <w:p w14:paraId="78F01679" w14:textId="77777777" w:rsidR="00907EF6" w:rsidRDefault="005C2A50">
            <w:r>
              <w:t xml:space="preserve">Ward 1 of the Town of Berlin, and Ward 4 of the Town of Stettin, Village of Maine </w:t>
            </w:r>
          </w:p>
        </w:tc>
      </w:tr>
    </w:tbl>
    <w:p w14:paraId="32EE597D" w14:textId="77777777" w:rsidR="00907EF6" w:rsidRDefault="00907EF6"/>
    <w:p w14:paraId="7CEBD857" w14:textId="77777777" w:rsidR="00907EF6" w:rsidRDefault="005C2A50">
      <w:pPr>
        <w:pStyle w:val="HistoryNote"/>
      </w:pPr>
      <w:r>
        <w:t>(O-12-20; O-10-22)</w:t>
      </w:r>
    </w:p>
    <w:p w14:paraId="7ED769D4" w14:textId="77777777" w:rsidR="00907EF6" w:rsidRDefault="00907EF6">
      <w:pPr>
        <w:spacing w:before="0" w:after="0"/>
        <w:sectPr w:rsidR="00907EF6">
          <w:headerReference w:type="default" r:id="rId15"/>
          <w:footerReference w:type="default" r:id="rId16"/>
          <w:type w:val="continuous"/>
          <w:pgSz w:w="12240" w:h="15840"/>
          <w:pgMar w:top="1440" w:right="1440" w:bottom="1440" w:left="1440" w:header="720" w:footer="720" w:gutter="0"/>
          <w:cols w:space="720"/>
        </w:sectPr>
      </w:pPr>
    </w:p>
    <w:p w14:paraId="2903DD55" w14:textId="77777777" w:rsidR="00907EF6" w:rsidRDefault="005C2A50">
      <w:pPr>
        <w:pStyle w:val="Section"/>
      </w:pPr>
      <w:r>
        <w:t>Sec. 2.04. Standing committees.</w:t>
      </w:r>
    </w:p>
    <w:p w14:paraId="144ECE56" w14:textId="77777777" w:rsidR="00907EF6" w:rsidRDefault="005C2A50">
      <w:pPr>
        <w:pStyle w:val="List1"/>
      </w:pPr>
      <w:r>
        <w:t>(1)</w:t>
      </w:r>
      <w:r>
        <w:tab/>
      </w:r>
      <w:r>
        <w:rPr>
          <w:i/>
        </w:rPr>
        <w:t>Extension, Education, and Economic Development Committee.</w:t>
      </w:r>
    </w:p>
    <w:p w14:paraId="2E4E8585" w14:textId="77777777" w:rsidR="00907EF6" w:rsidRDefault="005C2A50">
      <w:pPr>
        <w:pStyle w:val="List2"/>
      </w:pPr>
      <w:r>
        <w:t>(a)</w:t>
      </w:r>
      <w:r>
        <w:tab/>
      </w:r>
      <w:r>
        <w:rPr>
          <w:i/>
        </w:rPr>
        <w:t>Mission/purpose:</w:t>
      </w:r>
      <w:r>
        <w:t xml:space="preserve"> Provide the leadership for implementation of the Strategic Plan, monitoring outcomes</w:t>
      </w:r>
      <w:r>
        <w:t xml:space="preserve">, </w:t>
      </w:r>
      <w:proofErr w:type="gramStart"/>
      <w:r>
        <w:t>reviewing</w:t>
      </w:r>
      <w:proofErr w:type="gramEnd"/>
      <w:r>
        <w:t xml:space="preserve"> and recommending to the County Board all policies related to educational and economic development initiatives of Marathon County. </w:t>
      </w:r>
    </w:p>
    <w:p w14:paraId="156515B6" w14:textId="77777777" w:rsidR="00907EF6" w:rsidRDefault="005C2A50">
      <w:pPr>
        <w:pStyle w:val="List2"/>
      </w:pPr>
      <w:r>
        <w:t>(b)</w:t>
      </w:r>
      <w:r>
        <w:tab/>
      </w:r>
      <w:r>
        <w:rPr>
          <w:i/>
        </w:rPr>
        <w:t>Statutory responsibilities:</w:t>
      </w:r>
      <w:r>
        <w:t xml:space="preserve"> § 59.56(3), Wis. Stats. </w:t>
      </w:r>
    </w:p>
    <w:p w14:paraId="61FEAB26" w14:textId="77777777" w:rsidR="00907EF6" w:rsidRDefault="005C2A50">
      <w:pPr>
        <w:pStyle w:val="List2"/>
      </w:pPr>
      <w:r>
        <w:t>(c)</w:t>
      </w:r>
      <w:r>
        <w:tab/>
      </w:r>
      <w:r>
        <w:rPr>
          <w:i/>
        </w:rPr>
        <w:t>Membership:</w:t>
      </w:r>
      <w:r>
        <w:t xml:space="preserve"> Shall be comprised of seven County Board</w:t>
      </w:r>
      <w:r>
        <w:t xml:space="preserve"> supervisors appointed by the County Board Chairperson at the April meeting of the County Board in even-numbered years. </w:t>
      </w:r>
    </w:p>
    <w:p w14:paraId="01F8CE50" w14:textId="77777777" w:rsidR="00907EF6" w:rsidRDefault="005C2A50">
      <w:pPr>
        <w:pStyle w:val="List2"/>
      </w:pPr>
      <w:r>
        <w:t>(d)</w:t>
      </w:r>
      <w:r>
        <w:tab/>
      </w:r>
      <w:r>
        <w:rPr>
          <w:i/>
        </w:rPr>
        <w:t>Term:</w:t>
      </w:r>
      <w:r>
        <w:t xml:space="preserve"> Members shall serve for a two-year term concurrent with their terms of office as County Board Supervisors. </w:t>
      </w:r>
    </w:p>
    <w:p w14:paraId="410F900E" w14:textId="77777777" w:rsidR="00907EF6" w:rsidRDefault="005C2A50">
      <w:pPr>
        <w:pStyle w:val="List2"/>
      </w:pPr>
      <w:r>
        <w:t>(e)</w:t>
      </w:r>
      <w:r>
        <w:tab/>
      </w:r>
      <w:r>
        <w:rPr>
          <w:i/>
        </w:rPr>
        <w:t>Reporting rel</w:t>
      </w:r>
      <w:r>
        <w:rPr>
          <w:i/>
        </w:rPr>
        <w:t>ationship:</w:t>
      </w:r>
      <w:r>
        <w:t xml:space="preserve"> The Extension, Education and Economic Development Committee shall have responsibility for outcome monitoring and oversight of the performance of education and economic development initiatives supported by Marathon County. The Committee shall hav</w:t>
      </w:r>
      <w:r>
        <w:t xml:space="preserve">e the primary responsibility of conferring with and acting as liaison for the following County departments: </w:t>
      </w:r>
    </w:p>
    <w:p w14:paraId="0D163D63" w14:textId="77777777" w:rsidR="00907EF6" w:rsidRDefault="005C2A50">
      <w:pPr>
        <w:pStyle w:val="Block3"/>
      </w:pPr>
      <w:r>
        <w:t xml:space="preserve">UW Extension </w:t>
      </w:r>
    </w:p>
    <w:p w14:paraId="293DB058" w14:textId="77777777" w:rsidR="00907EF6" w:rsidRDefault="005C2A50">
      <w:pPr>
        <w:pStyle w:val="List2"/>
      </w:pPr>
      <w:r>
        <w:lastRenderedPageBreak/>
        <w:t>(f)</w:t>
      </w:r>
      <w:r>
        <w:tab/>
      </w:r>
      <w:r>
        <w:rPr>
          <w:i/>
        </w:rPr>
        <w:t>Duties and responsibilities:</w:t>
      </w:r>
      <w:r>
        <w:t xml:space="preserve"> The duties and responsibilities of the Extension, Education, and Economic Development Committee include, but are not limited to: </w:t>
      </w:r>
    </w:p>
    <w:p w14:paraId="3EA2EE58" w14:textId="77777777" w:rsidR="00907EF6" w:rsidRDefault="005C2A50">
      <w:pPr>
        <w:pStyle w:val="List3"/>
      </w:pPr>
      <w:r>
        <w:t>1.</w:t>
      </w:r>
      <w:r>
        <w:tab/>
        <w:t xml:space="preserve">Foster the implementation of the County's Strategic Plan initiatives related to education and economic development. </w:t>
      </w:r>
    </w:p>
    <w:p w14:paraId="0B9E7FA9" w14:textId="77777777" w:rsidR="00907EF6" w:rsidRDefault="005C2A50">
      <w:pPr>
        <w:pStyle w:val="List3"/>
      </w:pPr>
      <w:r>
        <w:t>2.</w:t>
      </w:r>
      <w:r>
        <w:tab/>
        <w:t>Id</w:t>
      </w:r>
      <w:r>
        <w:t xml:space="preserve">entify the need for and recommend to the County Board, policies related to education and economic development initiatives appropriately supported by Marathon County. </w:t>
      </w:r>
    </w:p>
    <w:p w14:paraId="5A943A21" w14:textId="77777777" w:rsidR="00907EF6" w:rsidRDefault="005C2A50">
      <w:pPr>
        <w:pStyle w:val="List3"/>
      </w:pPr>
      <w:r>
        <w:t>3.</w:t>
      </w:r>
      <w:r>
        <w:tab/>
        <w:t>Review new programs and associated budget requirements, prior to their being considere</w:t>
      </w:r>
      <w:r>
        <w:t xml:space="preserve">d for inclusion in the County's budget. </w:t>
      </w:r>
    </w:p>
    <w:p w14:paraId="0386E5A0" w14:textId="77777777" w:rsidR="00907EF6" w:rsidRDefault="005C2A50">
      <w:pPr>
        <w:pStyle w:val="List3"/>
      </w:pPr>
      <w:r>
        <w:t>4.</w:t>
      </w:r>
      <w:r>
        <w:tab/>
        <w:t xml:space="preserve">Facilitate broad based discussion of issues and policies encouraging public involvement and communications with the public. </w:t>
      </w:r>
    </w:p>
    <w:p w14:paraId="6923D23C" w14:textId="77777777" w:rsidR="00907EF6" w:rsidRDefault="005C2A50">
      <w:pPr>
        <w:pStyle w:val="List3"/>
      </w:pPr>
      <w:r>
        <w:t>5.</w:t>
      </w:r>
      <w:r>
        <w:tab/>
        <w:t>Serve as the initial contact point for individual and/or organizations who wish to i</w:t>
      </w:r>
      <w:r>
        <w:t xml:space="preserve">nfluence County Board policy regarding County education and economic development. </w:t>
      </w:r>
    </w:p>
    <w:p w14:paraId="1E4540F5" w14:textId="77777777" w:rsidR="00907EF6" w:rsidRDefault="005C2A50">
      <w:pPr>
        <w:pStyle w:val="List3"/>
      </w:pPr>
      <w:r>
        <w:t>6.</w:t>
      </w:r>
      <w:r>
        <w:tab/>
        <w:t xml:space="preserve">Delegate operational procedures and practices to appropriate administrative committees and department(s) of the County. </w:t>
      </w:r>
    </w:p>
    <w:p w14:paraId="61D9C5D4" w14:textId="77777777" w:rsidR="00907EF6" w:rsidRDefault="005C2A50">
      <w:pPr>
        <w:pStyle w:val="List3"/>
      </w:pPr>
      <w:r>
        <w:t>7.</w:t>
      </w:r>
      <w:r>
        <w:tab/>
        <w:t>Review and recommend to the County Board progr</w:t>
      </w:r>
      <w:r>
        <w:t xml:space="preserve">ammatic and facility plans consistent with the community's expectations for the UWMC. </w:t>
      </w:r>
    </w:p>
    <w:p w14:paraId="7A873326" w14:textId="77777777" w:rsidR="00907EF6" w:rsidRDefault="005C2A50">
      <w:pPr>
        <w:pStyle w:val="List3"/>
      </w:pPr>
      <w:r>
        <w:t>8.</w:t>
      </w:r>
      <w:r>
        <w:tab/>
        <w:t xml:space="preserve">Serve as the County's Extension and Education Committee by performing the following responsibilities: </w:t>
      </w:r>
    </w:p>
    <w:p w14:paraId="2FC2308B" w14:textId="77777777" w:rsidR="00907EF6" w:rsidRDefault="005C2A50">
      <w:pPr>
        <w:pStyle w:val="List4"/>
      </w:pPr>
      <w:r>
        <w:t>a.</w:t>
      </w:r>
      <w:r>
        <w:tab/>
        <w:t xml:space="preserve">Establish UW County based extension department policy. </w:t>
      </w:r>
    </w:p>
    <w:p w14:paraId="47CD0229" w14:textId="77777777" w:rsidR="00907EF6" w:rsidRDefault="005C2A50">
      <w:pPr>
        <w:pStyle w:val="List4"/>
      </w:pPr>
      <w:r>
        <w:t>b.</w:t>
      </w:r>
      <w:r>
        <w:tab/>
        <w:t>P</w:t>
      </w:r>
      <w:r>
        <w:t xml:space="preserve">rovide budget oversight for UW County based extension department. </w:t>
      </w:r>
    </w:p>
    <w:p w14:paraId="1ED8CB8B" w14:textId="77777777" w:rsidR="00907EF6" w:rsidRDefault="005C2A50">
      <w:pPr>
        <w:pStyle w:val="List4"/>
      </w:pPr>
      <w:r>
        <w:t>c.</w:t>
      </w:r>
      <w:r>
        <w:tab/>
        <w:t xml:space="preserve">Provide input and monitor their performance on the County based UW Extension programming. </w:t>
      </w:r>
    </w:p>
    <w:p w14:paraId="7E055581" w14:textId="77777777" w:rsidR="00907EF6" w:rsidRDefault="005C2A50">
      <w:pPr>
        <w:pStyle w:val="List4"/>
      </w:pPr>
      <w:r>
        <w:t>d.</w:t>
      </w:r>
      <w:r>
        <w:tab/>
        <w:t xml:space="preserve">Create policies and strategies that accomplish educational needs in an efficient and </w:t>
      </w:r>
      <w:proofErr w:type="gramStart"/>
      <w:r>
        <w:t>cost ef</w:t>
      </w:r>
      <w:r>
        <w:t>fective</w:t>
      </w:r>
      <w:proofErr w:type="gramEnd"/>
      <w:r>
        <w:t xml:space="preserve"> manner. </w:t>
      </w:r>
    </w:p>
    <w:p w14:paraId="2DAE370B" w14:textId="77777777" w:rsidR="00907EF6" w:rsidRDefault="005C2A50">
      <w:pPr>
        <w:pStyle w:val="List4"/>
      </w:pPr>
      <w:r>
        <w:t>e.</w:t>
      </w:r>
      <w:r>
        <w:tab/>
        <w:t xml:space="preserve">Provide a leadership role with the County Board and other community partners to preserve and enhance access to the resources of the public university. </w:t>
      </w:r>
    </w:p>
    <w:p w14:paraId="0F825A2B" w14:textId="77777777" w:rsidR="00907EF6" w:rsidRDefault="005C2A50">
      <w:pPr>
        <w:pStyle w:val="List4"/>
      </w:pPr>
      <w:r>
        <w:t>f.</w:t>
      </w:r>
      <w:r>
        <w:tab/>
        <w:t xml:space="preserve">Assess future community educational needs. </w:t>
      </w:r>
    </w:p>
    <w:p w14:paraId="16C9EDCE" w14:textId="77777777" w:rsidR="00907EF6" w:rsidRDefault="005C2A50">
      <w:pPr>
        <w:pStyle w:val="List4"/>
      </w:pPr>
      <w:r>
        <w:t>g.</w:t>
      </w:r>
      <w:r>
        <w:tab/>
        <w:t>Facilitate a partnership between t</w:t>
      </w:r>
      <w:r>
        <w:t xml:space="preserve">he County and the University of Wisconsin. </w:t>
      </w:r>
    </w:p>
    <w:p w14:paraId="5BB4A491" w14:textId="77777777" w:rsidR="00907EF6" w:rsidRDefault="005C2A50">
      <w:pPr>
        <w:pStyle w:val="List3"/>
      </w:pPr>
      <w:r>
        <w:t>9.</w:t>
      </w:r>
      <w:r>
        <w:tab/>
      </w:r>
      <w:r>
        <w:t xml:space="preserve">Promote goals that every person has the opportunity for education and for employment to be self-supporting. </w:t>
      </w:r>
    </w:p>
    <w:p w14:paraId="3C1A3960" w14:textId="77777777" w:rsidR="00907EF6" w:rsidRDefault="005C2A50">
      <w:pPr>
        <w:pStyle w:val="List3"/>
      </w:pPr>
      <w:r>
        <w:t>10.</w:t>
      </w:r>
      <w:r>
        <w:tab/>
        <w:t xml:space="preserve">Additional duties as assigned by the County Board Chairperson. </w:t>
      </w:r>
    </w:p>
    <w:p w14:paraId="5517E487" w14:textId="77777777" w:rsidR="00907EF6" w:rsidRDefault="005C2A50">
      <w:pPr>
        <w:pStyle w:val="List2"/>
      </w:pPr>
      <w:r>
        <w:t>(g)</w:t>
      </w:r>
      <w:r>
        <w:tab/>
      </w:r>
      <w:r>
        <w:rPr>
          <w:i/>
        </w:rPr>
        <w:t>Committee relationships:</w:t>
      </w:r>
      <w:r>
        <w:t xml:space="preserve"> The Extension, Education, and Economic Development</w:t>
      </w:r>
      <w:r>
        <w:t xml:space="preserve"> Committee shall be the committee of jurisdiction (governance) providing the leadership for interaction, communications, and policy recommendations to the County Board with respect to the following: </w:t>
      </w:r>
    </w:p>
    <w:p w14:paraId="10A6E1EB" w14:textId="77777777" w:rsidR="00907EF6" w:rsidRDefault="005C2A50">
      <w:pPr>
        <w:pStyle w:val="Block3"/>
      </w:pPr>
      <w:r>
        <w:t xml:space="preserve">Industrial Development Agency </w:t>
      </w:r>
    </w:p>
    <w:p w14:paraId="6D35A3CC" w14:textId="77777777" w:rsidR="00907EF6" w:rsidRDefault="005C2A50">
      <w:pPr>
        <w:pStyle w:val="List2"/>
      </w:pPr>
      <w:r>
        <w:t>(h)</w:t>
      </w:r>
      <w:r>
        <w:tab/>
      </w:r>
      <w:r>
        <w:rPr>
          <w:i/>
        </w:rPr>
        <w:t>Other organization re</w:t>
      </w:r>
      <w:r>
        <w:rPr>
          <w:i/>
        </w:rPr>
        <w:t>lationships:</w:t>
      </w:r>
      <w:r>
        <w:t xml:space="preserve"> The Extension, Education, and Economic Development Committee will also serve as Marathon County's liaison (non-governance) to the following organizations: </w:t>
      </w:r>
    </w:p>
    <w:p w14:paraId="3DD9C87D" w14:textId="77777777" w:rsidR="00907EF6" w:rsidRDefault="005C2A50">
      <w:pPr>
        <w:pStyle w:val="Block3"/>
      </w:pPr>
      <w:r>
        <w:t xml:space="preserve">Marathon County Public Library Board </w:t>
      </w:r>
    </w:p>
    <w:p w14:paraId="66ED3528" w14:textId="77777777" w:rsidR="00907EF6" w:rsidRDefault="005C2A50">
      <w:pPr>
        <w:pStyle w:val="Block3"/>
      </w:pPr>
      <w:r>
        <w:t>North Central Wisconsin Workforce Development Boa</w:t>
      </w:r>
      <w:r>
        <w:t>rd (</w:t>
      </w:r>
      <w:proofErr w:type="spellStart"/>
      <w:r>
        <w:t>NCWWDB</w:t>
      </w:r>
      <w:proofErr w:type="spellEnd"/>
      <w:r>
        <w:t xml:space="preserve">) </w:t>
      </w:r>
    </w:p>
    <w:p w14:paraId="351D1FE4" w14:textId="77777777" w:rsidR="00907EF6" w:rsidRDefault="005C2A50">
      <w:pPr>
        <w:pStyle w:val="Block3"/>
      </w:pPr>
      <w:r>
        <w:lastRenderedPageBreak/>
        <w:t>Wisconsin Valley Library Board (</w:t>
      </w:r>
      <w:proofErr w:type="spellStart"/>
      <w:r>
        <w:t>WVLB</w:t>
      </w:r>
      <w:proofErr w:type="spellEnd"/>
      <w:r>
        <w:t xml:space="preserve">) </w:t>
      </w:r>
    </w:p>
    <w:p w14:paraId="395D37EF" w14:textId="77777777" w:rsidR="00907EF6" w:rsidRDefault="005C2A50">
      <w:pPr>
        <w:pStyle w:val="Block3"/>
      </w:pPr>
      <w:r>
        <w:t xml:space="preserve">North Central Regional Planning </w:t>
      </w:r>
    </w:p>
    <w:p w14:paraId="483797F4" w14:textId="77777777" w:rsidR="00907EF6" w:rsidRDefault="005C2A50">
      <w:pPr>
        <w:pStyle w:val="Block3"/>
      </w:pPr>
      <w:r>
        <w:t>Northcentral Technical College (</w:t>
      </w:r>
      <w:proofErr w:type="spellStart"/>
      <w:r>
        <w:t>NTC</w:t>
      </w:r>
      <w:proofErr w:type="spellEnd"/>
      <w:r>
        <w:t xml:space="preserve">) </w:t>
      </w:r>
    </w:p>
    <w:p w14:paraId="17CD3419" w14:textId="77777777" w:rsidR="00907EF6" w:rsidRDefault="005C2A50">
      <w:pPr>
        <w:pStyle w:val="Block3"/>
      </w:pPr>
      <w:r>
        <w:t xml:space="preserve">Marathon County Agriculture Society </w:t>
      </w:r>
    </w:p>
    <w:p w14:paraId="36546F5C" w14:textId="77777777" w:rsidR="00907EF6" w:rsidRDefault="005C2A50">
      <w:pPr>
        <w:pStyle w:val="Block3"/>
      </w:pPr>
      <w:r>
        <w:t xml:space="preserve">Marathon County Development Corporation (MCDEVCO) </w:t>
      </w:r>
    </w:p>
    <w:p w14:paraId="6040F2D0" w14:textId="77777777" w:rsidR="00907EF6" w:rsidRDefault="005C2A50">
      <w:pPr>
        <w:pStyle w:val="Block3"/>
      </w:pPr>
      <w:r>
        <w:t xml:space="preserve">Marathon County Historical Society </w:t>
      </w:r>
    </w:p>
    <w:p w14:paraId="36AFFFF6" w14:textId="77777777" w:rsidR="00907EF6" w:rsidRDefault="005C2A50">
      <w:pPr>
        <w:pStyle w:val="Block3"/>
      </w:pPr>
      <w:r>
        <w:t>Universit</w:t>
      </w:r>
      <w:r>
        <w:t xml:space="preserve">y of Wisconsin-Stevens Point - Wausau </w:t>
      </w:r>
    </w:p>
    <w:p w14:paraId="18FB5783" w14:textId="77777777" w:rsidR="00907EF6" w:rsidRDefault="005C2A50">
      <w:pPr>
        <w:pStyle w:val="List1"/>
      </w:pPr>
      <w:r>
        <w:t>(2)</w:t>
      </w:r>
      <w:r>
        <w:tab/>
      </w:r>
      <w:r>
        <w:rPr>
          <w:i/>
        </w:rPr>
        <w:t>Environmental Resources Committee (ERC).</w:t>
      </w:r>
    </w:p>
    <w:p w14:paraId="7D58F994" w14:textId="77777777" w:rsidR="00907EF6" w:rsidRDefault="005C2A50">
      <w:pPr>
        <w:pStyle w:val="List2"/>
      </w:pPr>
      <w:r>
        <w:t>(a)</w:t>
      </w:r>
      <w:r>
        <w:tab/>
      </w:r>
      <w:r>
        <w:rPr>
          <w:i/>
        </w:rPr>
        <w:t>Mission/purpose:</w:t>
      </w:r>
      <w:r>
        <w:t xml:space="preserve"> Provide leadership for the implementation of the County's Strategic Plan, monitoring program outcomes, reviewing and recommending to the County Board p</w:t>
      </w:r>
      <w:r>
        <w:t xml:space="preserve">olicies related to environmental resource initiatives of Marathon County. </w:t>
      </w:r>
    </w:p>
    <w:p w14:paraId="596B9D6C" w14:textId="77777777" w:rsidR="00907EF6" w:rsidRDefault="005C2A50">
      <w:pPr>
        <w:pStyle w:val="List2"/>
      </w:pPr>
      <w:r>
        <w:t>(b)</w:t>
      </w:r>
      <w:r>
        <w:tab/>
      </w:r>
      <w:r>
        <w:rPr>
          <w:i/>
        </w:rPr>
        <w:t>Statutory responsibilities:</w:t>
      </w:r>
      <w:r>
        <w:t xml:space="preserve"> Space reserved. </w:t>
      </w:r>
    </w:p>
    <w:p w14:paraId="10831F6A" w14:textId="03E77A75" w:rsidR="00907EF6" w:rsidRDefault="005C2A50">
      <w:pPr>
        <w:pStyle w:val="List2"/>
      </w:pPr>
      <w:r>
        <w:t>(c)</w:t>
      </w:r>
      <w:r>
        <w:tab/>
      </w:r>
      <w:commentRangeStart w:id="553"/>
      <w:del w:id="554" w:author="Michael Puerner" w:date="2023-12-18T09:14:00Z">
        <w:r w:rsidDel="002B2725">
          <w:rPr>
            <w:i/>
          </w:rPr>
          <w:delText>[</w:delText>
        </w:r>
      </w:del>
      <w:r>
        <w:rPr>
          <w:i/>
        </w:rPr>
        <w:t>Compositio</w:t>
      </w:r>
      <w:r>
        <w:rPr>
          <w:i/>
        </w:rPr>
        <w:t>n</w:t>
      </w:r>
      <w:ins w:id="555" w:author="Michael Puerner" w:date="2023-12-18T09:14:00Z">
        <w:r w:rsidR="002B2725">
          <w:rPr>
            <w:i/>
          </w:rPr>
          <w:t xml:space="preserve">. </w:t>
        </w:r>
      </w:ins>
      <w:del w:id="556" w:author="Michael Puerner" w:date="2023-12-18T09:14:00Z">
        <w:r w:rsidDel="002B2725">
          <w:rPr>
            <w:i/>
          </w:rPr>
          <w:delText>:</w:delText>
        </w:r>
        <w:r w:rsidDel="002B2725">
          <w:rPr>
            <w:i/>
          </w:rPr>
          <w:delText>]</w:delText>
        </w:r>
        <w:r w:rsidDel="002B2725">
          <w:delText xml:space="preserve"> </w:delText>
        </w:r>
      </w:del>
      <w:r>
        <w:t>The Environmental Resources Committee shall be comprised of eight County Board Supervisors—two of which are membe</w:t>
      </w:r>
      <w:r>
        <w:t>rs of the Extension, Education and Economic Development Committee appointed by the County Board Chairperson at the April meeting of the County Board in even-numbered years, one representative of the Towns Associations of Marathon County appointed by the Co</w:t>
      </w:r>
      <w:r>
        <w:t xml:space="preserve">unty Board Chairperson, </w:t>
      </w:r>
      <w:ins w:id="557" w:author="Michael Puerner" w:date="2023-12-18T09:15:00Z">
        <w:r w:rsidR="002B2725" w:rsidRPr="002B2725">
          <w:rPr>
            <w:rFonts w:asciiTheme="minorHAnsi" w:hAnsiTheme="minorHAnsi" w:cstheme="minorHAnsi"/>
            <w:bCs/>
            <w:szCs w:val="20"/>
            <w:rPrChange w:id="558" w:author="Michael Puerner" w:date="2023-12-18T09:15:00Z">
              <w:rPr>
                <w:rFonts w:ascii="Times New Roman" w:hAnsi="Times New Roman"/>
                <w:bCs/>
                <w:sz w:val="22"/>
                <w:szCs w:val="22"/>
              </w:rPr>
            </w:rPrChange>
          </w:rPr>
          <w:t>and one person who is engaged in an agricultural use as defined in Wis. Stat. § 91.01(2)(a)1 to 7 or its successor statutes.</w:t>
        </w:r>
      </w:ins>
      <w:del w:id="559" w:author="Michael Puerner" w:date="2023-12-18T09:15:00Z">
        <w:r w:rsidRPr="002B2725" w:rsidDel="002B2725">
          <w:rPr>
            <w:rFonts w:asciiTheme="minorHAnsi" w:hAnsiTheme="minorHAnsi" w:cstheme="minorHAnsi"/>
            <w:sz w:val="18"/>
            <w:szCs w:val="22"/>
            <w:rPrChange w:id="560" w:author="Michael Puerner" w:date="2023-12-18T09:15:00Z">
              <w:rPr/>
            </w:rPrChange>
          </w:rPr>
          <w:delText>and one Farm Service Agency (FSA) Member.</w:delText>
        </w:r>
      </w:del>
      <w:r w:rsidRPr="002B2725">
        <w:rPr>
          <w:sz w:val="18"/>
          <w:szCs w:val="22"/>
          <w:rPrChange w:id="561" w:author="Michael Puerner" w:date="2023-12-18T09:15:00Z">
            <w:rPr/>
          </w:rPrChange>
        </w:rPr>
        <w:t xml:space="preserve"> </w:t>
      </w:r>
      <w:r>
        <w:t xml:space="preserve">[Source: § 92.06(1)(b), Wis. Stats.]. </w:t>
      </w:r>
      <w:commentRangeEnd w:id="553"/>
      <w:r w:rsidR="002B2725">
        <w:rPr>
          <w:rStyle w:val="CommentReference"/>
          <w:rFonts w:ascii="Courier" w:eastAsia="Times New Roman" w:hAnsi="Courier" w:cs="Times New Roman"/>
        </w:rPr>
        <w:commentReference w:id="553"/>
      </w:r>
    </w:p>
    <w:p w14:paraId="1158DD8F" w14:textId="77777777" w:rsidR="00907EF6" w:rsidRDefault="005C2A50">
      <w:pPr>
        <w:pStyle w:val="List3"/>
      </w:pPr>
      <w:r>
        <w:t>1.</w:t>
      </w:r>
      <w:r>
        <w:tab/>
        <w:t>The representative of the Towns Association of Marathon County is empowered to offer motions, second motions, and speak when recognized by the Commi</w:t>
      </w:r>
      <w:r>
        <w:t xml:space="preserve">ttee Chairperson; however, he or she is not empowered to vote and his or her presence does not count toward establishing a quorum. </w:t>
      </w:r>
    </w:p>
    <w:p w14:paraId="19386555" w14:textId="77777777" w:rsidR="00907EF6" w:rsidRDefault="005C2A50">
      <w:pPr>
        <w:pStyle w:val="List2"/>
      </w:pPr>
      <w:r>
        <w:t>(d)</w:t>
      </w:r>
      <w:r>
        <w:tab/>
      </w:r>
      <w:r>
        <w:rPr>
          <w:i/>
        </w:rPr>
        <w:t>Term:</w:t>
      </w:r>
      <w:r>
        <w:t xml:space="preserve"> Members shall serve two-year terms concurrent with the terms of office of the County Board of Supervisors. </w:t>
      </w:r>
    </w:p>
    <w:p w14:paraId="23943211" w14:textId="77777777" w:rsidR="00907EF6" w:rsidRDefault="005C2A50">
      <w:pPr>
        <w:pStyle w:val="List2"/>
      </w:pPr>
      <w:r>
        <w:t>(e)</w:t>
      </w:r>
      <w:r>
        <w:tab/>
      </w:r>
      <w:r>
        <w:rPr>
          <w:i/>
        </w:rPr>
        <w:t>Re</w:t>
      </w:r>
      <w:r>
        <w:rPr>
          <w:i/>
        </w:rPr>
        <w:t>porting relationship:</w:t>
      </w:r>
      <w:r>
        <w:t xml:space="preserve"> The Environmental Resources Committee is accountable to the County Board. It shall have the responsibility for outcome monitoring and annual reporting, as well as overseeing the implementation of all policies related to the environmen</w:t>
      </w:r>
      <w:r>
        <w:t xml:space="preserve">tal resources of the County. The Environmental Resources Committee shall have the primary responsibility for conferring with and providing policy guidance to the following County departments: </w:t>
      </w:r>
    </w:p>
    <w:p w14:paraId="075174E5" w14:textId="77777777" w:rsidR="00907EF6" w:rsidRDefault="005C2A50">
      <w:pPr>
        <w:pStyle w:val="Block3"/>
      </w:pPr>
      <w:r>
        <w:t xml:space="preserve">Conservation, Planning, and Zoning </w:t>
      </w:r>
    </w:p>
    <w:p w14:paraId="5AFE29F1" w14:textId="77777777" w:rsidR="00907EF6" w:rsidRDefault="005C2A50">
      <w:pPr>
        <w:pStyle w:val="Block3"/>
      </w:pPr>
      <w:r>
        <w:t>Parks, Recreation and Fores</w:t>
      </w:r>
      <w:r>
        <w:t xml:space="preserve">try </w:t>
      </w:r>
    </w:p>
    <w:p w14:paraId="639BD798" w14:textId="77777777" w:rsidR="00907EF6" w:rsidRDefault="005C2A50">
      <w:pPr>
        <w:pStyle w:val="Block3"/>
      </w:pPr>
      <w:r>
        <w:t xml:space="preserve">Solid Waste </w:t>
      </w:r>
    </w:p>
    <w:p w14:paraId="6CAAC246" w14:textId="77777777" w:rsidR="00907EF6" w:rsidRDefault="005C2A50">
      <w:pPr>
        <w:pStyle w:val="List2"/>
      </w:pPr>
      <w:r>
        <w:t>(f)</w:t>
      </w:r>
      <w:r>
        <w:tab/>
      </w:r>
      <w:r>
        <w:rPr>
          <w:i/>
        </w:rPr>
        <w:t>Duties and responsibilities:</w:t>
      </w:r>
      <w:r>
        <w:t xml:space="preserve"> The duties and responsibilities of the Environmental Resources Committee will include, but not be limited to: </w:t>
      </w:r>
    </w:p>
    <w:p w14:paraId="6DEBF262" w14:textId="77777777" w:rsidR="00907EF6" w:rsidRDefault="005C2A50">
      <w:pPr>
        <w:pStyle w:val="List3"/>
      </w:pPr>
      <w:r>
        <w:t>1.</w:t>
      </w:r>
      <w:r>
        <w:tab/>
      </w:r>
      <w:r>
        <w:t xml:space="preserve">Act as Land Conservation Committee pursuant to §§ 92.06 and 92.07, Wis. Stats., and maintain the [following]: </w:t>
      </w:r>
    </w:p>
    <w:p w14:paraId="0FBE9CA8" w14:textId="77777777" w:rsidR="00907EF6" w:rsidRDefault="005C2A50">
      <w:pPr>
        <w:pStyle w:val="List4"/>
      </w:pPr>
      <w:r>
        <w:t>a.</w:t>
      </w:r>
      <w:r>
        <w:tab/>
        <w:t xml:space="preserve">Chapter 91 - Farmland Preservation. </w:t>
      </w:r>
    </w:p>
    <w:p w14:paraId="1E8C80AC" w14:textId="77777777" w:rsidR="00907EF6" w:rsidRDefault="005C2A50">
      <w:pPr>
        <w:pStyle w:val="List4"/>
      </w:pPr>
      <w:r>
        <w:t>b.</w:t>
      </w:r>
      <w:r>
        <w:tab/>
        <w:t xml:space="preserve">Chapter 92 - Soil and Water Conservation and Animal Waste Management. </w:t>
      </w:r>
    </w:p>
    <w:p w14:paraId="0F30FD56" w14:textId="77777777" w:rsidR="00907EF6" w:rsidRDefault="005C2A50">
      <w:pPr>
        <w:pStyle w:val="List4"/>
      </w:pPr>
      <w:r>
        <w:t>c.</w:t>
      </w:r>
      <w:r>
        <w:tab/>
      </w:r>
      <w:r>
        <w:t xml:space="preserve">Chapter 93 (§ 93.90) - Livestock Facility Siting and Expansion. </w:t>
      </w:r>
    </w:p>
    <w:p w14:paraId="65737E38" w14:textId="77777777" w:rsidR="00907EF6" w:rsidRDefault="005C2A50">
      <w:pPr>
        <w:pStyle w:val="List3"/>
      </w:pPr>
      <w:r>
        <w:t>2.</w:t>
      </w:r>
      <w:r>
        <w:tab/>
        <w:t xml:space="preserve">Act as Planning and Zoning Committee and maintain the following: </w:t>
      </w:r>
    </w:p>
    <w:p w14:paraId="1ABE0A1B" w14:textId="77777777" w:rsidR="00907EF6" w:rsidRDefault="005C2A50">
      <w:pPr>
        <w:pStyle w:val="List4"/>
      </w:pPr>
      <w:r>
        <w:lastRenderedPageBreak/>
        <w:t>a.</w:t>
      </w:r>
      <w:r>
        <w:tab/>
        <w:t xml:space="preserve">Chapter 59, § 59.69, Wis. Stats., Zoning Ordinance. </w:t>
      </w:r>
    </w:p>
    <w:p w14:paraId="07966688" w14:textId="77777777" w:rsidR="00907EF6" w:rsidRDefault="005C2A50">
      <w:pPr>
        <w:pStyle w:val="List4"/>
      </w:pPr>
      <w:r>
        <w:t>b.</w:t>
      </w:r>
      <w:r>
        <w:tab/>
        <w:t>Chapter 59, § 59.692, Wis. Stats., Shoreland and Shoreland-Wetl</w:t>
      </w:r>
      <w:r>
        <w:t xml:space="preserve">and Zoning Ordinance. </w:t>
      </w:r>
    </w:p>
    <w:p w14:paraId="2FE83624" w14:textId="77777777" w:rsidR="00907EF6" w:rsidRDefault="005C2A50">
      <w:pPr>
        <w:pStyle w:val="List4"/>
      </w:pPr>
      <w:r>
        <w:t>c.</w:t>
      </w:r>
      <w:r>
        <w:tab/>
        <w:t xml:space="preserve">Chapter 59 and § 87.30, Wis. Stats., Floodplain Zoning. </w:t>
      </w:r>
    </w:p>
    <w:p w14:paraId="7A71C889" w14:textId="77777777" w:rsidR="00907EF6" w:rsidRDefault="005C2A50">
      <w:pPr>
        <w:pStyle w:val="List4"/>
      </w:pPr>
      <w:r>
        <w:t>d.</w:t>
      </w:r>
      <w:r>
        <w:tab/>
        <w:t xml:space="preserve">Section 145.20, Wis. Stats., Private Onsite Wastewater Treatment System Ordinance. </w:t>
      </w:r>
    </w:p>
    <w:p w14:paraId="7A271837" w14:textId="77777777" w:rsidR="00907EF6" w:rsidRDefault="005C2A50">
      <w:pPr>
        <w:pStyle w:val="List4"/>
      </w:pPr>
      <w:r>
        <w:t>e.</w:t>
      </w:r>
      <w:r>
        <w:tab/>
        <w:t xml:space="preserve">Section 236.45, Wis. Stats., Land Division and Surveying Ordinance. </w:t>
      </w:r>
    </w:p>
    <w:p w14:paraId="48D8FE46" w14:textId="77777777" w:rsidR="00907EF6" w:rsidRDefault="005C2A50">
      <w:pPr>
        <w:pStyle w:val="List4"/>
      </w:pPr>
      <w:r>
        <w:t>f.</w:t>
      </w:r>
      <w:r>
        <w:tab/>
        <w:t>Section 59.</w:t>
      </w:r>
      <w:r>
        <w:t xml:space="preserve">69, Wis. Stats., Land Use, Information and Regulation, Environmental Protection, Surveys, Planning and Zoning. </w:t>
      </w:r>
    </w:p>
    <w:p w14:paraId="479FACDB" w14:textId="77777777" w:rsidR="00907EF6" w:rsidRDefault="005C2A50">
      <w:pPr>
        <w:pStyle w:val="List4"/>
      </w:pPr>
      <w:r>
        <w:t>g.</w:t>
      </w:r>
      <w:r>
        <w:tab/>
        <w:t xml:space="preserve">Section 59.69, Wis. Stats., Uniform Citation Ordinance. </w:t>
      </w:r>
    </w:p>
    <w:p w14:paraId="53B716D6" w14:textId="77777777" w:rsidR="00907EF6" w:rsidRDefault="005C2A50">
      <w:pPr>
        <w:pStyle w:val="List4"/>
      </w:pPr>
      <w:r>
        <w:t>h.</w:t>
      </w:r>
      <w:r>
        <w:tab/>
        <w:t xml:space="preserve">Section 59.54(4) and (4m), Wis. Stats., Uniform Addressing Ordinance. </w:t>
      </w:r>
    </w:p>
    <w:p w14:paraId="31F4024F" w14:textId="77777777" w:rsidR="00907EF6" w:rsidRDefault="005C2A50">
      <w:pPr>
        <w:pStyle w:val="List4"/>
      </w:pPr>
      <w:proofErr w:type="spellStart"/>
      <w:r>
        <w:t>i</w:t>
      </w:r>
      <w:proofErr w:type="spellEnd"/>
      <w:r>
        <w:t>.</w:t>
      </w:r>
      <w:r>
        <w:tab/>
        <w:t>Chapter</w:t>
      </w:r>
      <w:r>
        <w:t xml:space="preserve"> 295, Subchapter 1, Wis. Stats., Nonmetallic Mining Reclamation Ordinance. </w:t>
      </w:r>
    </w:p>
    <w:p w14:paraId="7909601F" w14:textId="77777777" w:rsidR="00907EF6" w:rsidRDefault="005C2A50">
      <w:pPr>
        <w:pStyle w:val="List4"/>
      </w:pPr>
      <w:r>
        <w:t>j.</w:t>
      </w:r>
      <w:r>
        <w:tab/>
        <w:t xml:space="preserve">Chapter 31, Wis. Stats., Regulation of Dams and Bridges Affecting Navigable Waters. </w:t>
      </w:r>
    </w:p>
    <w:p w14:paraId="77B973C7" w14:textId="77777777" w:rsidR="00907EF6" w:rsidRDefault="005C2A50">
      <w:pPr>
        <w:pStyle w:val="List4"/>
      </w:pPr>
      <w:r>
        <w:t>k.</w:t>
      </w:r>
      <w:r>
        <w:tab/>
        <w:t xml:space="preserve">Sections 56.70(8), 66.0103, 92.07, 281.31, 281.35, Wis. Stats. </w:t>
      </w:r>
    </w:p>
    <w:p w14:paraId="209B9680" w14:textId="77777777" w:rsidR="00907EF6" w:rsidRDefault="005C2A50">
      <w:pPr>
        <w:pStyle w:val="List3"/>
      </w:pPr>
      <w:r>
        <w:t>3.</w:t>
      </w:r>
      <w:r>
        <w:tab/>
        <w:t>Promote the implementa</w:t>
      </w:r>
      <w:r>
        <w:t xml:space="preserve">tion of the County's Comprehensive and Strategic Plans relative to environmental protection, waste management, public recreation, </w:t>
      </w:r>
      <w:proofErr w:type="gramStart"/>
      <w:r>
        <w:t>forestry</w:t>
      </w:r>
      <w:proofErr w:type="gramEnd"/>
      <w:r>
        <w:t xml:space="preserve"> and land use. </w:t>
      </w:r>
    </w:p>
    <w:p w14:paraId="0BE9740F" w14:textId="77777777" w:rsidR="00907EF6" w:rsidRDefault="005C2A50">
      <w:pPr>
        <w:pStyle w:val="List3"/>
      </w:pPr>
      <w:r>
        <w:t>4.</w:t>
      </w:r>
      <w:r>
        <w:tab/>
        <w:t xml:space="preserve">Identify and recommend to the County Board, policies and long-range plans related to environmental </w:t>
      </w:r>
      <w:r>
        <w:t xml:space="preserve">and community resources of the County including land use, forests, soil and water, and outdoor recreation. </w:t>
      </w:r>
    </w:p>
    <w:p w14:paraId="161628D6" w14:textId="77777777" w:rsidR="00907EF6" w:rsidRDefault="005C2A50">
      <w:pPr>
        <w:pStyle w:val="List3"/>
      </w:pPr>
      <w:r>
        <w:t>5.</w:t>
      </w:r>
      <w:r>
        <w:tab/>
        <w:t xml:space="preserve">Review new programs and associated budget requirements, prior to their being considered for inclusion in the County's budget. </w:t>
      </w:r>
    </w:p>
    <w:p w14:paraId="6B2954DC" w14:textId="77777777" w:rsidR="00907EF6" w:rsidRDefault="005C2A50">
      <w:pPr>
        <w:pStyle w:val="List3"/>
      </w:pPr>
      <w:r>
        <w:t>6.</w:t>
      </w:r>
      <w:r>
        <w:tab/>
        <w:t>Facilitate broa</w:t>
      </w:r>
      <w:r>
        <w:t xml:space="preserve">d based discussion of issues and policies by encouraging involvement and communications with the public and with other standing Committees. </w:t>
      </w:r>
    </w:p>
    <w:p w14:paraId="2BA961D3" w14:textId="77777777" w:rsidR="00907EF6" w:rsidRDefault="005C2A50">
      <w:pPr>
        <w:pStyle w:val="List3"/>
      </w:pPr>
      <w:r>
        <w:t>7.</w:t>
      </w:r>
      <w:r>
        <w:tab/>
        <w:t>Serve as the initial contact point for individuals and/or organizations who wish to influence County Board polic</w:t>
      </w:r>
      <w:r>
        <w:t xml:space="preserve">y regarding County environmental and community resources. </w:t>
      </w:r>
    </w:p>
    <w:p w14:paraId="1C1AB6B1" w14:textId="77777777" w:rsidR="00907EF6" w:rsidRDefault="005C2A50">
      <w:pPr>
        <w:pStyle w:val="List3"/>
      </w:pPr>
      <w:r>
        <w:t>8.</w:t>
      </w:r>
      <w:r>
        <w:tab/>
        <w:t>Delegate operational procedures and practices to appropriate program committees, boards and commissions which include Forestry and Recreation, Solid Waste, and Park Commission. Provide policy gu</w:t>
      </w:r>
      <w:r>
        <w:t xml:space="preserve">idance and oversight to the Conservation, Planning and </w:t>
      </w:r>
      <w:proofErr w:type="gramStart"/>
      <w:r>
        <w:t>Zoning;</w:t>
      </w:r>
      <w:proofErr w:type="gramEnd"/>
      <w:r>
        <w:t xml:space="preserve"> Parks, and Recreation and Forestry departments. </w:t>
      </w:r>
    </w:p>
    <w:p w14:paraId="47DF7260" w14:textId="77777777" w:rsidR="00907EF6" w:rsidRDefault="005C2A50">
      <w:pPr>
        <w:pStyle w:val="List3"/>
      </w:pPr>
      <w:r>
        <w:t>9.</w:t>
      </w:r>
      <w:r>
        <w:tab/>
        <w:t xml:space="preserve">Encourage soil and water conservation research and educational information and public service programs. </w:t>
      </w:r>
    </w:p>
    <w:p w14:paraId="6233B10D" w14:textId="77777777" w:rsidR="00907EF6" w:rsidRDefault="005C2A50">
      <w:pPr>
        <w:pStyle w:val="List3"/>
      </w:pPr>
      <w:r>
        <w:t>10.</w:t>
      </w:r>
      <w:r>
        <w:tab/>
        <w:t>Assist in development and admini</w:t>
      </w:r>
      <w:r>
        <w:t xml:space="preserve">stration of the annual and long-range plans and annual reports for the following program activities: </w:t>
      </w:r>
    </w:p>
    <w:p w14:paraId="741C3A4D" w14:textId="77777777" w:rsidR="00907EF6" w:rsidRDefault="005C2A50">
      <w:pPr>
        <w:pStyle w:val="List4"/>
      </w:pPr>
      <w:r>
        <w:t>a.</w:t>
      </w:r>
      <w:r>
        <w:tab/>
        <w:t xml:space="preserve">Land and Water Resource Management. </w:t>
      </w:r>
    </w:p>
    <w:p w14:paraId="79F5A277" w14:textId="77777777" w:rsidR="00907EF6" w:rsidRDefault="005C2A50">
      <w:pPr>
        <w:pStyle w:val="List4"/>
      </w:pPr>
      <w:r>
        <w:t>b.</w:t>
      </w:r>
      <w:r>
        <w:tab/>
        <w:t xml:space="preserve">Lake Management. </w:t>
      </w:r>
    </w:p>
    <w:p w14:paraId="5F66B13B" w14:textId="77777777" w:rsidR="00907EF6" w:rsidRDefault="005C2A50">
      <w:pPr>
        <w:pStyle w:val="List4"/>
      </w:pPr>
      <w:r>
        <w:t>c.</w:t>
      </w:r>
      <w:r>
        <w:tab/>
        <w:t xml:space="preserve">Parks and Recreation. </w:t>
      </w:r>
    </w:p>
    <w:p w14:paraId="01AA03F9" w14:textId="77777777" w:rsidR="00907EF6" w:rsidRDefault="005C2A50">
      <w:pPr>
        <w:pStyle w:val="List4"/>
      </w:pPr>
      <w:r>
        <w:t>d.</w:t>
      </w:r>
      <w:r>
        <w:tab/>
        <w:t xml:space="preserve">County Forestry. </w:t>
      </w:r>
    </w:p>
    <w:p w14:paraId="72670B45" w14:textId="77777777" w:rsidR="00907EF6" w:rsidRDefault="005C2A50">
      <w:pPr>
        <w:pStyle w:val="List4"/>
      </w:pPr>
      <w:r>
        <w:t>e.</w:t>
      </w:r>
      <w:r>
        <w:tab/>
        <w:t xml:space="preserve">Public Transportation. </w:t>
      </w:r>
    </w:p>
    <w:p w14:paraId="76284F86" w14:textId="77777777" w:rsidR="00907EF6" w:rsidRDefault="005C2A50">
      <w:pPr>
        <w:pStyle w:val="List4"/>
      </w:pPr>
      <w:r>
        <w:t>f.</w:t>
      </w:r>
      <w:r>
        <w:tab/>
        <w:t>Farmland Preserv</w:t>
      </w:r>
      <w:r>
        <w:t xml:space="preserve">ation. </w:t>
      </w:r>
    </w:p>
    <w:p w14:paraId="037FBDFF" w14:textId="77777777" w:rsidR="00907EF6" w:rsidRDefault="005C2A50">
      <w:pPr>
        <w:pStyle w:val="List4"/>
      </w:pPr>
      <w:r>
        <w:t>g.</w:t>
      </w:r>
      <w:r>
        <w:tab/>
        <w:t xml:space="preserve">Solid Waste Management and Recycling. </w:t>
      </w:r>
    </w:p>
    <w:p w14:paraId="56A88BEB" w14:textId="77777777" w:rsidR="00907EF6" w:rsidRDefault="005C2A50">
      <w:pPr>
        <w:pStyle w:val="List3"/>
      </w:pPr>
      <w:r>
        <w:lastRenderedPageBreak/>
        <w:t>11.</w:t>
      </w:r>
      <w:r>
        <w:tab/>
        <w:t xml:space="preserve">Administer the wildlife damage and abatement program including approving the annual budget, claims, and fence contracts. </w:t>
      </w:r>
    </w:p>
    <w:p w14:paraId="1B0C9DA0" w14:textId="77777777" w:rsidR="00907EF6" w:rsidRDefault="005C2A50">
      <w:pPr>
        <w:pStyle w:val="List3"/>
      </w:pPr>
      <w:r>
        <w:t>12.</w:t>
      </w:r>
      <w:r>
        <w:tab/>
      </w:r>
      <w:r>
        <w:t>Distribute and allocate federal, state, and county funds made available to the committee for cost-sharing programs and other incentive programs for improvements and practices relating to soil and water conservation on private or public lands, and within th</w:t>
      </w:r>
      <w:r>
        <w:t xml:space="preserve">e limits permitted under these programs, and determine the methods of allocating these funds. </w:t>
      </w:r>
    </w:p>
    <w:p w14:paraId="4E07C224" w14:textId="77777777" w:rsidR="00907EF6" w:rsidRDefault="005C2A50">
      <w:pPr>
        <w:pStyle w:val="List3"/>
      </w:pPr>
      <w:r>
        <w:t>13.</w:t>
      </w:r>
      <w:r>
        <w:tab/>
        <w:t xml:space="preserve">Provide County oversight for Sewer Service Area planning. </w:t>
      </w:r>
    </w:p>
    <w:p w14:paraId="1AAFAFB4" w14:textId="77777777" w:rsidR="00907EF6" w:rsidRDefault="005C2A50">
      <w:pPr>
        <w:pStyle w:val="List3"/>
      </w:pPr>
      <w:r>
        <w:t>14.</w:t>
      </w:r>
      <w:r>
        <w:tab/>
        <w:t xml:space="preserve">Evaluate our conservation, land use planning, zoning, and recreation programs and policies to </w:t>
      </w:r>
      <w:r>
        <w:t xml:space="preserve">reduce/eliminate disparities in access where they may exist. </w:t>
      </w:r>
    </w:p>
    <w:p w14:paraId="60F450F3" w14:textId="77777777" w:rsidR="00907EF6" w:rsidRDefault="005C2A50">
      <w:pPr>
        <w:pStyle w:val="List3"/>
      </w:pPr>
      <w:r>
        <w:t>15.</w:t>
      </w:r>
      <w:r>
        <w:tab/>
        <w:t xml:space="preserve">Additional duties as assigned by the County Board Chairperson. </w:t>
      </w:r>
    </w:p>
    <w:p w14:paraId="17D25BD6" w14:textId="77777777" w:rsidR="00907EF6" w:rsidRDefault="005C2A50">
      <w:pPr>
        <w:pStyle w:val="List2"/>
      </w:pPr>
      <w:r>
        <w:t>(g)</w:t>
      </w:r>
      <w:r>
        <w:tab/>
      </w:r>
      <w:r>
        <w:rPr>
          <w:i/>
        </w:rPr>
        <w:t>Committee relationships:</w:t>
      </w:r>
      <w:r>
        <w:t xml:space="preserve"> The Environmental Resources Committee shall be the committee of jurisdiction (governance) providi</w:t>
      </w:r>
      <w:r>
        <w:t xml:space="preserve">ng the leadership for interaction, communications, and policy recommendations to the County Board with respect to the following: </w:t>
      </w:r>
    </w:p>
    <w:p w14:paraId="7C19E73F" w14:textId="77777777" w:rsidR="00907EF6" w:rsidRDefault="005C2A50">
      <w:pPr>
        <w:pStyle w:val="Block3"/>
      </w:pPr>
      <w:r>
        <w:t xml:space="preserve">Forestry/Recreation Committee </w:t>
      </w:r>
    </w:p>
    <w:p w14:paraId="08C9592C" w14:textId="77777777" w:rsidR="00907EF6" w:rsidRDefault="005C2A50">
      <w:pPr>
        <w:pStyle w:val="Block3"/>
      </w:pPr>
      <w:r>
        <w:t xml:space="preserve">County Forest Citizen's Advisory Sub-Committee </w:t>
      </w:r>
    </w:p>
    <w:p w14:paraId="2F6E9513" w14:textId="77777777" w:rsidR="00907EF6" w:rsidRDefault="005C2A50">
      <w:pPr>
        <w:pStyle w:val="Block3"/>
      </w:pPr>
      <w:r>
        <w:t xml:space="preserve">Marathon County Park Commission </w:t>
      </w:r>
    </w:p>
    <w:p w14:paraId="4059B432" w14:textId="77777777" w:rsidR="00907EF6" w:rsidRDefault="005C2A50">
      <w:pPr>
        <w:pStyle w:val="Block3"/>
      </w:pPr>
      <w:r>
        <w:t>Solid Waste Ma</w:t>
      </w:r>
      <w:r>
        <w:t xml:space="preserve">nagement Board </w:t>
      </w:r>
    </w:p>
    <w:p w14:paraId="4C62C824" w14:textId="77777777" w:rsidR="00907EF6" w:rsidRDefault="005C2A50">
      <w:pPr>
        <w:pStyle w:val="Block3"/>
      </w:pPr>
      <w:r>
        <w:t xml:space="preserve">Metallic Mining Committee </w:t>
      </w:r>
    </w:p>
    <w:p w14:paraId="04A4EF17" w14:textId="77777777" w:rsidR="00907EF6" w:rsidRDefault="005C2A50">
      <w:pPr>
        <w:pStyle w:val="List2"/>
      </w:pPr>
      <w:r>
        <w:t>(h)</w:t>
      </w:r>
      <w:r>
        <w:tab/>
      </w:r>
      <w:r>
        <w:rPr>
          <w:i/>
        </w:rPr>
        <w:t>Other organization relationships:</w:t>
      </w:r>
      <w:r>
        <w:t xml:space="preserve"> The Environmental Resources Committee will also serve as Marathon County's liaison (non-governance) to the following organizations: </w:t>
      </w:r>
    </w:p>
    <w:p w14:paraId="4674E8F2" w14:textId="77777777" w:rsidR="00907EF6" w:rsidRDefault="005C2A50">
      <w:pPr>
        <w:pStyle w:val="Block3"/>
      </w:pPr>
      <w:r>
        <w:t xml:space="preserve">Board of Adjustment </w:t>
      </w:r>
    </w:p>
    <w:p w14:paraId="0E197079" w14:textId="77777777" w:rsidR="00907EF6" w:rsidRDefault="005C2A50">
      <w:pPr>
        <w:pStyle w:val="Block3"/>
      </w:pPr>
      <w:r>
        <w:t xml:space="preserve">Marathon County Land </w:t>
      </w:r>
      <w:r>
        <w:t xml:space="preserve">Information Council </w:t>
      </w:r>
    </w:p>
    <w:p w14:paraId="00FC7C4C" w14:textId="77777777" w:rsidR="00907EF6" w:rsidRDefault="005C2A50">
      <w:pPr>
        <w:pStyle w:val="Block3"/>
      </w:pPr>
      <w:r>
        <w:t xml:space="preserve">Marathon County Metropolitan Planning Organization </w:t>
      </w:r>
    </w:p>
    <w:p w14:paraId="713914C5" w14:textId="77777777" w:rsidR="00907EF6" w:rsidRDefault="005C2A50">
      <w:pPr>
        <w:pStyle w:val="List1"/>
      </w:pPr>
      <w:r>
        <w:t>(3)</w:t>
      </w:r>
      <w:r>
        <w:tab/>
      </w:r>
      <w:r>
        <w:rPr>
          <w:i/>
        </w:rPr>
        <w:t>Executive Committee.</w:t>
      </w:r>
    </w:p>
    <w:p w14:paraId="35DECD5E" w14:textId="77777777" w:rsidR="00907EF6" w:rsidRDefault="005C2A50">
      <w:pPr>
        <w:pStyle w:val="List2"/>
      </w:pPr>
      <w:r>
        <w:t>(a)</w:t>
      </w:r>
      <w:r>
        <w:tab/>
      </w:r>
      <w:r>
        <w:rPr>
          <w:i/>
        </w:rPr>
        <w:t>Mission and purpose:</w:t>
      </w:r>
      <w:r>
        <w:t xml:space="preserve"> The Executive Committee of the Marathon County Board exists for the purpose of providing leadership for the development and implementing the County's Strategic Plan by coordinating policy formation among the </w:t>
      </w:r>
      <w:proofErr w:type="gramStart"/>
      <w:r>
        <w:t>Committees, and</w:t>
      </w:r>
      <w:proofErr w:type="gramEnd"/>
      <w:r>
        <w:t xml:space="preserve"> providing leadership for all Co</w:t>
      </w:r>
      <w:r>
        <w:t xml:space="preserve">unty Board policies through supervision of Administrative staff. </w:t>
      </w:r>
    </w:p>
    <w:p w14:paraId="3F7961A5" w14:textId="77777777" w:rsidR="00907EF6" w:rsidRDefault="005C2A50">
      <w:pPr>
        <w:pStyle w:val="List2"/>
      </w:pPr>
      <w:r>
        <w:t>(b)</w:t>
      </w:r>
      <w:r>
        <w:tab/>
      </w:r>
      <w:r>
        <w:rPr>
          <w:i/>
        </w:rPr>
        <w:t>Statutory responsibilities:</w:t>
      </w:r>
      <w:r>
        <w:t xml:space="preserve"> Space reserved. </w:t>
      </w:r>
    </w:p>
    <w:p w14:paraId="2EA3D042" w14:textId="6A49FC2A" w:rsidR="00907EF6" w:rsidRDefault="005C2A50">
      <w:pPr>
        <w:pStyle w:val="List2"/>
      </w:pPr>
      <w:r>
        <w:t>(c)</w:t>
      </w:r>
      <w:r>
        <w:tab/>
      </w:r>
      <w:r>
        <w:rPr>
          <w:i/>
        </w:rPr>
        <w:t>Membership:</w:t>
      </w:r>
      <w:r>
        <w:t xml:space="preserve"> The Executive Committee is composed of the Chairperson of each of the County Board Standing Committees, and the County Board </w:t>
      </w:r>
      <w:r>
        <w:t xml:space="preserve">Chairperson and Vice-Chairperson. Two County Board Supervisors at large shall be selected by election of the County Board to the Executive Committee. The Executive Committee will be chaired by the County Board Chairperson. </w:t>
      </w:r>
      <w:ins w:id="562" w:author="Michael Puerner" w:date="2023-12-18T09:13:00Z">
        <w:r w:rsidR="002B2725">
          <w:t>In the event the Vice-Chairperson of the Marathon County Board is also the Chairperson of a standing committee, the vice-chairperson of that standing committee shall also serve on the Executive Committee on behalf of the standing committee.</w:t>
        </w:r>
      </w:ins>
    </w:p>
    <w:p w14:paraId="5D793B3B" w14:textId="77777777" w:rsidR="00907EF6" w:rsidRDefault="005C2A50">
      <w:pPr>
        <w:pStyle w:val="List2"/>
      </w:pPr>
      <w:r>
        <w:t>(d)</w:t>
      </w:r>
      <w:r>
        <w:tab/>
      </w:r>
      <w:r>
        <w:rPr>
          <w:i/>
        </w:rPr>
        <w:t>Term:</w:t>
      </w:r>
      <w:r>
        <w:t xml:space="preserve"> Members shall serve tw</w:t>
      </w:r>
      <w:r>
        <w:t>o-year terms, concurrent with their being Chairperson of a County standing committee. If for some reason members relinquish their Committee Chairmanship, they will be replaced on the Executive Committee by the new committee Chairperson. If the member at la</w:t>
      </w:r>
      <w:r>
        <w:t xml:space="preserve">rge leaves, then the County Board will elect a new member at large. </w:t>
      </w:r>
    </w:p>
    <w:p w14:paraId="0EE23CAC" w14:textId="77777777" w:rsidR="00907EF6" w:rsidRDefault="005C2A50">
      <w:pPr>
        <w:pStyle w:val="List2"/>
      </w:pPr>
      <w:r>
        <w:lastRenderedPageBreak/>
        <w:t>(e)</w:t>
      </w:r>
      <w:r>
        <w:tab/>
      </w:r>
      <w:r>
        <w:rPr>
          <w:i/>
        </w:rPr>
        <w:t>Reporting relationship:</w:t>
      </w:r>
      <w:r>
        <w:t xml:space="preserve"> The Executive Committee is accountable to the County Board and provides leadership for and monitors the County Administrator position. The Executive Committee </w:t>
      </w:r>
      <w:r>
        <w:t xml:space="preserve">shall have the primary responsibility of conferring with and providing guidance to the following County departments: </w:t>
      </w:r>
    </w:p>
    <w:p w14:paraId="183E5E17" w14:textId="77777777" w:rsidR="00907EF6" w:rsidRDefault="005C2A50">
      <w:pPr>
        <w:pStyle w:val="Block2Center"/>
      </w:pPr>
      <w:r>
        <w:t xml:space="preserve">County Administrator's Department </w:t>
      </w:r>
    </w:p>
    <w:p w14:paraId="2BAC5666" w14:textId="77777777" w:rsidR="00907EF6" w:rsidRDefault="005C2A50">
      <w:pPr>
        <w:pStyle w:val="List2"/>
      </w:pPr>
      <w:r>
        <w:t>(f)</w:t>
      </w:r>
      <w:r>
        <w:tab/>
      </w:r>
      <w:r>
        <w:rPr>
          <w:i/>
        </w:rPr>
        <w:t>Duties and responsibilities:</w:t>
      </w:r>
      <w:r>
        <w:t xml:space="preserve"> The duties and responsibilities of the Executive Committee include, bu</w:t>
      </w:r>
      <w:r>
        <w:t xml:space="preserve">t are not limited to: </w:t>
      </w:r>
    </w:p>
    <w:p w14:paraId="0D7B49D2" w14:textId="77777777" w:rsidR="00907EF6" w:rsidRDefault="005C2A50">
      <w:pPr>
        <w:pStyle w:val="List3"/>
      </w:pPr>
      <w:r>
        <w:t>1.</w:t>
      </w:r>
      <w:r>
        <w:tab/>
        <w:t xml:space="preserve">Provide leadership for the implementation of the County's Strategic Plan. </w:t>
      </w:r>
    </w:p>
    <w:p w14:paraId="4DCBAAB2" w14:textId="77777777" w:rsidR="00907EF6" w:rsidRDefault="005C2A50">
      <w:pPr>
        <w:pStyle w:val="List3"/>
      </w:pPr>
      <w:r>
        <w:t>2.</w:t>
      </w:r>
      <w:r>
        <w:tab/>
        <w:t xml:space="preserve">Proactively identify County policy development needs. </w:t>
      </w:r>
    </w:p>
    <w:p w14:paraId="19604B5A" w14:textId="77777777" w:rsidR="00907EF6" w:rsidRDefault="005C2A50">
      <w:pPr>
        <w:pStyle w:val="List3"/>
      </w:pPr>
      <w:r>
        <w:t>3.</w:t>
      </w:r>
      <w:r>
        <w:tab/>
        <w:t>Request the County Board Chairperson assigns requests for any policy development to the approp</w:t>
      </w:r>
      <w:r>
        <w:t xml:space="preserve">riate Committee(s). </w:t>
      </w:r>
    </w:p>
    <w:p w14:paraId="1E3789A0" w14:textId="77777777" w:rsidR="00907EF6" w:rsidRDefault="005C2A50">
      <w:pPr>
        <w:pStyle w:val="List3"/>
      </w:pPr>
      <w:r>
        <w:t>4.</w:t>
      </w:r>
      <w:r>
        <w:tab/>
        <w:t xml:space="preserve">Identify the need for short-term task forces to address policy formation recommendations. </w:t>
      </w:r>
    </w:p>
    <w:p w14:paraId="53A76F01" w14:textId="77777777" w:rsidR="00907EF6" w:rsidRDefault="005C2A50">
      <w:pPr>
        <w:pStyle w:val="List3"/>
      </w:pPr>
      <w:r>
        <w:t>5.</w:t>
      </w:r>
      <w:r>
        <w:tab/>
        <w:t>Establish County Board policy goals and monitor the success of the County Board policy implementation, reporting the results to the County</w:t>
      </w:r>
      <w:r>
        <w:t xml:space="preserve"> Board. </w:t>
      </w:r>
    </w:p>
    <w:p w14:paraId="595A55D3" w14:textId="77777777" w:rsidR="00907EF6" w:rsidRDefault="005C2A50">
      <w:pPr>
        <w:pStyle w:val="List3"/>
      </w:pPr>
      <w:r>
        <w:t>6.</w:t>
      </w:r>
      <w:r>
        <w:tab/>
        <w:t xml:space="preserve">Provide leadership for the development of a biennial County Administrator plan of </w:t>
      </w:r>
      <w:proofErr w:type="gramStart"/>
      <w:r>
        <w:t>work, and</w:t>
      </w:r>
      <w:proofErr w:type="gramEnd"/>
      <w:r>
        <w:t xml:space="preserve"> consult in the completion of the plan. Monitor progress on an ongoing basis and conduct an annual performance review and a biennial survey. </w:t>
      </w:r>
    </w:p>
    <w:p w14:paraId="799B5F08" w14:textId="77777777" w:rsidR="00907EF6" w:rsidRDefault="005C2A50">
      <w:pPr>
        <w:pStyle w:val="List3"/>
      </w:pPr>
      <w:r>
        <w:t>7.</w:t>
      </w:r>
      <w:r>
        <w:tab/>
      </w:r>
      <w:r>
        <w:t xml:space="preserve">Participate in the selection of a County </w:t>
      </w:r>
      <w:proofErr w:type="gramStart"/>
      <w:r>
        <w:t>Administrator, and</w:t>
      </w:r>
      <w:proofErr w:type="gramEnd"/>
      <w:r>
        <w:t xml:space="preserve"> recommend a candidate for County Board approval. Recommend to the County Board appropriate contract and compensation considerations. </w:t>
      </w:r>
    </w:p>
    <w:p w14:paraId="5899BEE0" w14:textId="77777777" w:rsidR="00907EF6" w:rsidRDefault="005C2A50">
      <w:pPr>
        <w:pStyle w:val="List3"/>
      </w:pPr>
      <w:r>
        <w:t>8.</w:t>
      </w:r>
      <w:r>
        <w:tab/>
        <w:t>Monitor the County Board's adherence to and progress in imp</w:t>
      </w:r>
      <w:r>
        <w:t xml:space="preserve">lementing its rules and procedures. Appoint a task force to update the County Board rules every two years. </w:t>
      </w:r>
    </w:p>
    <w:p w14:paraId="1D3C72B7" w14:textId="77777777" w:rsidR="00907EF6" w:rsidRDefault="005C2A50">
      <w:pPr>
        <w:pStyle w:val="List3"/>
      </w:pPr>
      <w:r>
        <w:t>9.</w:t>
      </w:r>
      <w:r>
        <w:tab/>
        <w:t xml:space="preserve">Consult with the County Board Chairperson regarding the content and structure of the County Board meeting agendas. </w:t>
      </w:r>
    </w:p>
    <w:p w14:paraId="33099A11" w14:textId="77777777" w:rsidR="00907EF6" w:rsidRDefault="005C2A50">
      <w:pPr>
        <w:pStyle w:val="List3"/>
      </w:pPr>
      <w:r>
        <w:t>10.</w:t>
      </w:r>
      <w:r>
        <w:tab/>
        <w:t>Provide leadership of the</w:t>
      </w:r>
      <w:r>
        <w:t xml:space="preserve"> implementation of the County's Strategic Plan core strategies. </w:t>
      </w:r>
    </w:p>
    <w:p w14:paraId="126851E0" w14:textId="77777777" w:rsidR="00907EF6" w:rsidRDefault="005C2A50">
      <w:pPr>
        <w:pStyle w:val="List3"/>
      </w:pPr>
      <w:r>
        <w:t>11.</w:t>
      </w:r>
      <w:r>
        <w:tab/>
        <w:t xml:space="preserve">Provide leadership for the allocation of County resources by major County function. </w:t>
      </w:r>
    </w:p>
    <w:p w14:paraId="4719ADBB" w14:textId="77777777" w:rsidR="00907EF6" w:rsidRDefault="005C2A50">
      <w:pPr>
        <w:pStyle w:val="List3"/>
      </w:pPr>
      <w:r>
        <w:t>12.</w:t>
      </w:r>
      <w:r>
        <w:tab/>
        <w:t xml:space="preserve">Additional duties as assigned by the County Board Chairperson. </w:t>
      </w:r>
    </w:p>
    <w:p w14:paraId="3F2AB0FB" w14:textId="77777777" w:rsidR="00907EF6" w:rsidRDefault="005C2A50">
      <w:pPr>
        <w:pStyle w:val="List3"/>
      </w:pPr>
      <w:r>
        <w:t>13.</w:t>
      </w:r>
      <w:r>
        <w:tab/>
        <w:t>It may create task forces as r</w:t>
      </w:r>
      <w:r>
        <w:t xml:space="preserve">equired by its duties and responsibilities. </w:t>
      </w:r>
    </w:p>
    <w:p w14:paraId="63D4630D" w14:textId="77777777" w:rsidR="00907EF6" w:rsidRDefault="005C2A50">
      <w:pPr>
        <w:pStyle w:val="List3"/>
      </w:pPr>
      <w:r>
        <w:t>14.</w:t>
      </w:r>
      <w:r>
        <w:tab/>
        <w:t xml:space="preserve">Consider requests from County Board Supervisors pursuant to Rule 3(b) to have an item added to a subsequent agenda of the Board of Supervisors. </w:t>
      </w:r>
    </w:p>
    <w:p w14:paraId="65E8C9B4" w14:textId="77777777" w:rsidR="00907EF6" w:rsidRDefault="005C2A50">
      <w:pPr>
        <w:pStyle w:val="List3"/>
      </w:pPr>
      <w:r>
        <w:t>15.</w:t>
      </w:r>
      <w:r>
        <w:tab/>
        <w:t>Evaluate the work of the Standing Committees and provide l</w:t>
      </w:r>
      <w:r>
        <w:t xml:space="preserve">eadership relative to the diversity and inclusion responsibilities set forth within the organizational rules ensuring Marathon County is an open, inclusive, and diverse place to live and work. </w:t>
      </w:r>
    </w:p>
    <w:p w14:paraId="2E8EF262" w14:textId="77777777" w:rsidR="00907EF6" w:rsidRDefault="005C2A50">
      <w:pPr>
        <w:pStyle w:val="List2"/>
      </w:pPr>
      <w:r>
        <w:t>(g)</w:t>
      </w:r>
      <w:r>
        <w:tab/>
      </w:r>
      <w:r>
        <w:rPr>
          <w:i/>
        </w:rPr>
        <w:t>Committee relationships:</w:t>
      </w:r>
      <w:r>
        <w:t xml:space="preserve"> The Executive Committee shall be </w:t>
      </w:r>
      <w:r>
        <w:t xml:space="preserve">the committee of jurisdiction (governance) providing the leadership for interaction, communications, and policy recommendations to the County Board with respect to the following: </w:t>
      </w:r>
    </w:p>
    <w:p w14:paraId="3CF553F9" w14:textId="77777777" w:rsidR="00907EF6" w:rsidRDefault="005C2A50">
      <w:pPr>
        <w:pStyle w:val="Block2Center"/>
      </w:pPr>
      <w:r>
        <w:t xml:space="preserve">Rules Review </w:t>
      </w:r>
    </w:p>
    <w:p w14:paraId="2AA33E0B" w14:textId="77777777" w:rsidR="00907EF6" w:rsidRDefault="005C2A50">
      <w:pPr>
        <w:pStyle w:val="List2"/>
      </w:pPr>
      <w:r>
        <w:t>(h)</w:t>
      </w:r>
      <w:r>
        <w:tab/>
      </w:r>
      <w:r>
        <w:rPr>
          <w:i/>
        </w:rPr>
        <w:t>Other Organizational Relationships:</w:t>
      </w:r>
      <w:r>
        <w:t xml:space="preserve"> The Executive Committe</w:t>
      </w:r>
      <w:r>
        <w:t xml:space="preserve">e will also serve as Marathon County's liaison (non-governance) to the following organizations: </w:t>
      </w:r>
    </w:p>
    <w:p w14:paraId="538FE384" w14:textId="77777777" w:rsidR="00907EF6" w:rsidRDefault="005C2A50">
      <w:pPr>
        <w:pStyle w:val="List3"/>
      </w:pPr>
      <w:r>
        <w:t>1.</w:t>
      </w:r>
      <w:r>
        <w:tab/>
        <w:t xml:space="preserve">None. </w:t>
      </w:r>
    </w:p>
    <w:p w14:paraId="52182FA5" w14:textId="77777777" w:rsidR="00907EF6" w:rsidRDefault="005C2A50">
      <w:pPr>
        <w:pStyle w:val="List2"/>
      </w:pPr>
      <w:r>
        <w:lastRenderedPageBreak/>
        <w:t>(j)</w:t>
      </w:r>
      <w:r>
        <w:tab/>
      </w:r>
      <w:r>
        <w:rPr>
          <w:i/>
        </w:rPr>
        <w:t>Standing Committee Vice-Chairpersons.</w:t>
      </w:r>
    </w:p>
    <w:p w14:paraId="04E8ADFA" w14:textId="77777777" w:rsidR="00907EF6" w:rsidRDefault="005C2A50">
      <w:pPr>
        <w:pStyle w:val="List3"/>
      </w:pPr>
      <w:r>
        <w:t xml:space="preserve"> 1.</w:t>
      </w:r>
      <w:r>
        <w:tab/>
        <w:t>Participation In General. The Vice-Chairperson of a Standing Committee shall consider attending meeting</w:t>
      </w:r>
      <w:r>
        <w:t xml:space="preserve">s of the Executive Committee as a non-voting member. </w:t>
      </w:r>
    </w:p>
    <w:p w14:paraId="6D670BE9" w14:textId="77777777" w:rsidR="00907EF6" w:rsidRDefault="005C2A50">
      <w:pPr>
        <w:pStyle w:val="List3"/>
      </w:pPr>
      <w:r>
        <w:t>2.</w:t>
      </w:r>
      <w:r>
        <w:tab/>
        <w:t>Voting Rights in the Absence of a Standing Committee Chair. If the Chairperson of a County Board Standing Committee is absent, unavailable, or incapacitated, or if the Chair position of a Standing Co</w:t>
      </w:r>
      <w:r>
        <w:t xml:space="preserve">mmittee is vacant, the Vice-Chairperson of said Standing Committee shall act as a voting member of the Executive Committee in the place of the Chairperson of said Standing Committee. </w:t>
      </w:r>
    </w:p>
    <w:p w14:paraId="2540DD69" w14:textId="77777777" w:rsidR="00907EF6" w:rsidRDefault="005C2A50">
      <w:pPr>
        <w:pStyle w:val="List3"/>
      </w:pPr>
      <w:r>
        <w:t>3.</w:t>
      </w:r>
      <w:r>
        <w:tab/>
        <w:t>Quorum in the Absence of a Standing Committee Chair. If a Vice-Chairp</w:t>
      </w:r>
      <w:r>
        <w:t xml:space="preserve">erson is acting as a voting member of the Executive Committee, that Vice-Chairperson shall be counted in the place of the Standing Committee Chairperson when determining whether a quorum of the Executive Committee exists. </w:t>
      </w:r>
    </w:p>
    <w:p w14:paraId="447AD10C" w14:textId="77777777" w:rsidR="00907EF6" w:rsidRDefault="005C2A50">
      <w:pPr>
        <w:pStyle w:val="List3"/>
      </w:pPr>
      <w:r>
        <w:t>4.</w:t>
      </w:r>
      <w:r>
        <w:tab/>
        <w:t>Vice-Chair as Chair of Separat</w:t>
      </w:r>
      <w:r>
        <w:t>e Standing Committee. If a Vice-Chairperson is acting as a voting member of the Executive Committee and is also the Chairperson of a separate Standing Committee, that person shall only be entitled to one vote on matters before the Executive Committee and s</w:t>
      </w:r>
      <w:r>
        <w:t xml:space="preserve">hall not be counted twice for the purpose of determining whether a quorum of the Executive Committee exists. </w:t>
      </w:r>
    </w:p>
    <w:p w14:paraId="36B29346" w14:textId="77777777" w:rsidR="00907EF6" w:rsidRDefault="005C2A50">
      <w:pPr>
        <w:pStyle w:val="List1"/>
      </w:pPr>
      <w:r>
        <w:t>(4)</w:t>
      </w:r>
      <w:r>
        <w:tab/>
      </w:r>
      <w:r>
        <w:rPr>
          <w:i/>
        </w:rPr>
        <w:t>Human Resources, Finance and Property Committee.</w:t>
      </w:r>
    </w:p>
    <w:p w14:paraId="7BC8BD11" w14:textId="77777777" w:rsidR="00907EF6" w:rsidRDefault="005C2A50">
      <w:pPr>
        <w:pStyle w:val="List2"/>
      </w:pPr>
      <w:r>
        <w:t>(a)</w:t>
      </w:r>
      <w:r>
        <w:tab/>
      </w:r>
      <w:r>
        <w:rPr>
          <w:i/>
        </w:rPr>
        <w:t>Mission/purpose:</w:t>
      </w:r>
      <w:r>
        <w:t xml:space="preserve"> Provide leadership for the implementation of the County Strategic Plan, </w:t>
      </w:r>
      <w:r>
        <w:t xml:space="preserve">monitoring outcomes, </w:t>
      </w:r>
      <w:proofErr w:type="gramStart"/>
      <w:r>
        <w:t>reviewing</w:t>
      </w:r>
      <w:proofErr w:type="gramEnd"/>
      <w:r>
        <w:t xml:space="preserve"> and recommending to the County Board policies related to human resources initiatives, finance and property of the County. </w:t>
      </w:r>
    </w:p>
    <w:p w14:paraId="5F0A30CE" w14:textId="77777777" w:rsidR="00907EF6" w:rsidRDefault="005C2A50">
      <w:pPr>
        <w:pStyle w:val="List2"/>
      </w:pPr>
      <w:r>
        <w:t>(b)</w:t>
      </w:r>
      <w:r>
        <w:tab/>
      </w:r>
      <w:r>
        <w:rPr>
          <w:i/>
        </w:rPr>
        <w:t>Statutory Responsibilities:</w:t>
      </w:r>
      <w:r>
        <w:t xml:space="preserve"> §§ 65.90(5)(b), 893.80, 65.90(5)(a), 59.62[, Wis. Stats.], and their s</w:t>
      </w:r>
      <w:r>
        <w:t xml:space="preserve">uccessor statutes. </w:t>
      </w:r>
    </w:p>
    <w:p w14:paraId="24FF43F3" w14:textId="77777777" w:rsidR="00907EF6" w:rsidRDefault="005C2A50">
      <w:pPr>
        <w:pStyle w:val="List2"/>
      </w:pPr>
      <w:r>
        <w:t>(c)</w:t>
      </w:r>
      <w:r>
        <w:tab/>
      </w:r>
      <w:r>
        <w:rPr>
          <w:i/>
        </w:rPr>
        <w:t>Membership:</w:t>
      </w:r>
      <w:r>
        <w:t xml:space="preserve"> The Human Resources, Finance and Property Committee shall be comprised of seven County Board Supervisors, appointed by the County Board </w:t>
      </w:r>
      <w:proofErr w:type="gramStart"/>
      <w:r>
        <w:t>Chairperson</w:t>
      </w:r>
      <w:proofErr w:type="gramEnd"/>
      <w:r>
        <w:t xml:space="preserve"> and confirmed by the County Board at the April meeting of the County Boa</w:t>
      </w:r>
      <w:r>
        <w:t xml:space="preserve">rd in even-numbered years. </w:t>
      </w:r>
    </w:p>
    <w:p w14:paraId="6FDE9771" w14:textId="77777777" w:rsidR="00907EF6" w:rsidRDefault="005C2A50">
      <w:pPr>
        <w:pStyle w:val="List2"/>
      </w:pPr>
      <w:r>
        <w:t>(d)</w:t>
      </w:r>
      <w:r>
        <w:tab/>
      </w:r>
      <w:r>
        <w:rPr>
          <w:i/>
        </w:rPr>
        <w:t>Term:</w:t>
      </w:r>
      <w:r>
        <w:t xml:space="preserve"> Members shall serve a two-year term concurrent with their terms of office as County Board Supervisors. </w:t>
      </w:r>
    </w:p>
    <w:p w14:paraId="4964C5E8" w14:textId="77777777" w:rsidR="00907EF6" w:rsidRDefault="005C2A50">
      <w:pPr>
        <w:pStyle w:val="List2"/>
      </w:pPr>
      <w:r>
        <w:t>(e)</w:t>
      </w:r>
      <w:r>
        <w:tab/>
      </w:r>
      <w:r>
        <w:rPr>
          <w:i/>
        </w:rPr>
        <w:t>Reporting relationship:</w:t>
      </w:r>
      <w:r>
        <w:t xml:space="preserve"> The Human Resources, Finance and Property Committee shall be accountable to the County Board. It shall have the responsibility for outcome monitoring and overseeing the implementation of all policies related to human resources, financial and property matt</w:t>
      </w:r>
      <w:r>
        <w:t xml:space="preserve">ers of the County. The Human Resources, Finance and Property Committee shall have the primary responsibility of conferring with and providing guidance to the following County departments: </w:t>
      </w:r>
    </w:p>
    <w:p w14:paraId="3A0938DD" w14:textId="77777777" w:rsidR="00907EF6" w:rsidRDefault="005C2A50">
      <w:pPr>
        <w:pStyle w:val="Block3"/>
      </w:pPr>
      <w:r>
        <w:t xml:space="preserve">Treasurer's Office </w:t>
      </w:r>
    </w:p>
    <w:p w14:paraId="0ED73920" w14:textId="77777777" w:rsidR="00907EF6" w:rsidRDefault="005C2A50">
      <w:pPr>
        <w:pStyle w:val="Block3"/>
      </w:pPr>
      <w:r>
        <w:t xml:space="preserve">Finance Department </w:t>
      </w:r>
    </w:p>
    <w:p w14:paraId="71B734FF" w14:textId="77777777" w:rsidR="00907EF6" w:rsidRDefault="005C2A50">
      <w:pPr>
        <w:pStyle w:val="Block3"/>
      </w:pPr>
      <w:r>
        <w:t>Corporation Counsel's Offic</w:t>
      </w:r>
      <w:r>
        <w:t xml:space="preserve">e </w:t>
      </w:r>
    </w:p>
    <w:p w14:paraId="1C791991" w14:textId="77777777" w:rsidR="00907EF6" w:rsidRDefault="005C2A50">
      <w:pPr>
        <w:pStyle w:val="Block3"/>
      </w:pPr>
      <w:r>
        <w:t xml:space="preserve">County Clerk's Office </w:t>
      </w:r>
    </w:p>
    <w:p w14:paraId="6CD69E20" w14:textId="77777777" w:rsidR="00907EF6" w:rsidRDefault="005C2A50">
      <w:pPr>
        <w:pStyle w:val="Block3"/>
      </w:pPr>
      <w:r>
        <w:t xml:space="preserve">Register of Deeds' Office </w:t>
      </w:r>
    </w:p>
    <w:p w14:paraId="007D1249" w14:textId="77777777" w:rsidR="00907EF6" w:rsidRDefault="005C2A50">
      <w:pPr>
        <w:pStyle w:val="Block3"/>
      </w:pPr>
      <w:r>
        <w:t xml:space="preserve">Facilities and Capital Management </w:t>
      </w:r>
    </w:p>
    <w:p w14:paraId="59333A48" w14:textId="77777777" w:rsidR="00907EF6" w:rsidRDefault="005C2A50">
      <w:pPr>
        <w:pStyle w:val="Block3"/>
      </w:pPr>
      <w:r>
        <w:t xml:space="preserve">Employee Resources </w:t>
      </w:r>
    </w:p>
    <w:p w14:paraId="1D4FCC1A" w14:textId="77777777" w:rsidR="00907EF6" w:rsidRDefault="005C2A50">
      <w:pPr>
        <w:pStyle w:val="List2"/>
      </w:pPr>
      <w:r>
        <w:t>(f)</w:t>
      </w:r>
      <w:r>
        <w:tab/>
      </w:r>
      <w:r>
        <w:rPr>
          <w:i/>
        </w:rPr>
        <w:t>Duties and responsibilities:</w:t>
      </w:r>
      <w:r>
        <w:t xml:space="preserve"> The duties and responsibilities of the Human Resources, Finance and Property Committee shall include, but are not limited to: </w:t>
      </w:r>
    </w:p>
    <w:p w14:paraId="1955CEA0" w14:textId="77777777" w:rsidR="00907EF6" w:rsidRDefault="005C2A50">
      <w:pPr>
        <w:pStyle w:val="List3"/>
      </w:pPr>
      <w:r>
        <w:lastRenderedPageBreak/>
        <w:t>1.</w:t>
      </w:r>
      <w:r>
        <w:tab/>
        <w:t>Consult with County program committees, and in consultation with County Administration, develop annual short-term and multipl</w:t>
      </w:r>
      <w:r>
        <w:t xml:space="preserve">e year long-term budget assumptions to guide budget development. </w:t>
      </w:r>
    </w:p>
    <w:p w14:paraId="0BE4870D" w14:textId="77777777" w:rsidR="00907EF6" w:rsidRDefault="005C2A50">
      <w:pPr>
        <w:pStyle w:val="List3"/>
      </w:pPr>
      <w:r>
        <w:t>2.</w:t>
      </w:r>
      <w:r>
        <w:tab/>
        <w:t xml:space="preserve">Provide leadership for the development and implementation of employee compensation, benefits, and working </w:t>
      </w:r>
      <w:proofErr w:type="gramStart"/>
      <w:r>
        <w:t>conditions</w:t>
      </w:r>
      <w:proofErr w:type="gramEnd"/>
      <w:r>
        <w:t xml:space="preserve"> structure which provides internal and external consistency and equalit</w:t>
      </w:r>
      <w:r>
        <w:t xml:space="preserve">y for all County employees, officers, and officials. </w:t>
      </w:r>
    </w:p>
    <w:p w14:paraId="591DB6AB" w14:textId="77777777" w:rsidR="00907EF6" w:rsidRDefault="005C2A50">
      <w:pPr>
        <w:pStyle w:val="List3"/>
      </w:pPr>
      <w:r>
        <w:t>3.</w:t>
      </w:r>
      <w:r>
        <w:tab/>
        <w:t>Review and accept the annual budget proposed by the County Administrator, conduct public listening sessions regarding the proposed budget, and submit with appropriate revisions to the County Board fo</w:t>
      </w:r>
      <w:r>
        <w:t xml:space="preserve">r its consideration, possible modification, and adoption. </w:t>
      </w:r>
    </w:p>
    <w:p w14:paraId="63F599C2" w14:textId="77777777" w:rsidR="00907EF6" w:rsidRDefault="005C2A50">
      <w:pPr>
        <w:pStyle w:val="List3"/>
      </w:pPr>
      <w:r>
        <w:t>4.</w:t>
      </w:r>
      <w:r>
        <w:tab/>
        <w:t xml:space="preserve">Review and on behalf of the County Board act upon claims including all litigation claims against the County. </w:t>
      </w:r>
    </w:p>
    <w:p w14:paraId="601886EF" w14:textId="77777777" w:rsidR="00907EF6" w:rsidRDefault="005C2A50">
      <w:pPr>
        <w:pStyle w:val="List3"/>
      </w:pPr>
      <w:r>
        <w:t>5.</w:t>
      </w:r>
      <w:r>
        <w:tab/>
        <w:t>Monitor and oversee all County financial matters including, but not limited to, b</w:t>
      </w:r>
      <w:r>
        <w:t xml:space="preserve">ills, audit reports, investments, insurance policies, bonding, contingency funds, property acquired by tax deed, budget amendments and transfers, and risk management programs including collaboration on labor contract negotiation issues. Establish, </w:t>
      </w:r>
      <w:proofErr w:type="gramStart"/>
      <w:r>
        <w:t>monitor</w:t>
      </w:r>
      <w:proofErr w:type="gramEnd"/>
      <w:r>
        <w:t xml:space="preserve"> </w:t>
      </w:r>
      <w:r>
        <w:t xml:space="preserve">and appropriately update acquisition policies, use and disposition of non-tax and tax deeded land acquired by the County. </w:t>
      </w:r>
    </w:p>
    <w:p w14:paraId="27FD6866" w14:textId="77777777" w:rsidR="00907EF6" w:rsidRDefault="005C2A50">
      <w:pPr>
        <w:pStyle w:val="List3"/>
      </w:pPr>
      <w:r>
        <w:t>6.</w:t>
      </w:r>
      <w:r>
        <w:tab/>
        <w:t>Monitor the implementation of County Human Resources policies including organization compliance with annual budgets for Human Reso</w:t>
      </w:r>
      <w:r>
        <w:t xml:space="preserve">urces. </w:t>
      </w:r>
    </w:p>
    <w:p w14:paraId="3F9AE846" w14:textId="77777777" w:rsidR="00907EF6" w:rsidRDefault="005C2A50">
      <w:pPr>
        <w:pStyle w:val="List3"/>
      </w:pPr>
      <w:r>
        <w:t>7.</w:t>
      </w:r>
      <w:r>
        <w:tab/>
        <w:t xml:space="preserve">Establish and monitor the County's policies regarding donations and grants. </w:t>
      </w:r>
    </w:p>
    <w:p w14:paraId="34CD8964" w14:textId="77777777" w:rsidR="00907EF6" w:rsidRDefault="005C2A50">
      <w:pPr>
        <w:pStyle w:val="List3"/>
      </w:pPr>
      <w:r>
        <w:t>8.</w:t>
      </w:r>
      <w:r>
        <w:tab/>
        <w:t xml:space="preserve">Review and approve for submission all grant requests which directly affect the finances of the County. </w:t>
      </w:r>
    </w:p>
    <w:p w14:paraId="4C1C9180" w14:textId="77777777" w:rsidR="00907EF6" w:rsidRDefault="005C2A50">
      <w:pPr>
        <w:pStyle w:val="List3"/>
      </w:pPr>
      <w:r>
        <w:t>9.</w:t>
      </w:r>
      <w:r>
        <w:tab/>
        <w:t xml:space="preserve">Review requests for new allocated positions pursuant to § </w:t>
      </w:r>
      <w:r>
        <w:t xml:space="preserve">4.20 of this Code. </w:t>
      </w:r>
    </w:p>
    <w:p w14:paraId="7F06C2F9" w14:textId="77777777" w:rsidR="00907EF6" w:rsidRDefault="005C2A50">
      <w:pPr>
        <w:pStyle w:val="List3"/>
      </w:pPr>
      <w:r>
        <w:t>10.</w:t>
      </w:r>
      <w:r>
        <w:tab/>
        <w:t xml:space="preserve">Authorize the transfer of funds between budgeted items of an individual County office, or County department, and authorize the transfer of funds from the contingency fund to supplement the appropriation for a particular office, </w:t>
      </w:r>
      <w:proofErr w:type="gramStart"/>
      <w:r>
        <w:t>depa</w:t>
      </w:r>
      <w:r>
        <w:t>rtment</w:t>
      </w:r>
      <w:proofErr w:type="gramEnd"/>
      <w:r>
        <w:t xml:space="preserve"> or activity as long as such transfers do not: </w:t>
      </w:r>
    </w:p>
    <w:p w14:paraId="4172C4BE" w14:textId="77777777" w:rsidR="00907EF6" w:rsidRDefault="005C2A50">
      <w:pPr>
        <w:pStyle w:val="List4"/>
      </w:pPr>
      <w:r>
        <w:t>a.</w:t>
      </w:r>
      <w:r>
        <w:tab/>
        <w:t xml:space="preserve">Exceed the amount set up in the contingent fund, or </w:t>
      </w:r>
    </w:p>
    <w:p w14:paraId="6AF27148" w14:textId="77777777" w:rsidR="00907EF6" w:rsidRDefault="005C2A50">
      <w:pPr>
        <w:pStyle w:val="List4"/>
      </w:pPr>
      <w:r>
        <w:t>b.</w:t>
      </w:r>
      <w:r>
        <w:tab/>
        <w:t xml:space="preserve">Add up to more than ten percent of the fund originally budgeted to each individual office or department or activity. </w:t>
      </w:r>
    </w:p>
    <w:p w14:paraId="71F0C333" w14:textId="77777777" w:rsidR="00907EF6" w:rsidRDefault="005C2A50">
      <w:pPr>
        <w:pStyle w:val="List3"/>
      </w:pPr>
      <w:r>
        <w:t>11.</w:t>
      </w:r>
      <w:r>
        <w:tab/>
        <w:t>Provide for publicati</w:t>
      </w:r>
      <w:r>
        <w:t xml:space="preserve">on of notice of contingent fund transfers pursuant to law. </w:t>
      </w:r>
    </w:p>
    <w:p w14:paraId="3C7D7908" w14:textId="77777777" w:rsidR="00907EF6" w:rsidRDefault="005C2A50">
      <w:pPr>
        <w:pStyle w:val="List3"/>
      </w:pPr>
      <w:r>
        <w:t>12.</w:t>
      </w:r>
      <w:r>
        <w:tab/>
        <w:t xml:space="preserve">Recommend to the County Board transfers from the General Fund. </w:t>
      </w:r>
    </w:p>
    <w:p w14:paraId="34990B56" w14:textId="77777777" w:rsidR="00907EF6" w:rsidRDefault="005C2A50">
      <w:pPr>
        <w:pStyle w:val="List3"/>
      </w:pPr>
      <w:r>
        <w:t>13.</w:t>
      </w:r>
      <w:r>
        <w:tab/>
        <w:t>Serve as the County's employee grievance committee, hearing, as required, all employee grievances and issuing decisions, whe</w:t>
      </w:r>
      <w:r>
        <w:t xml:space="preserve">n required by ordinances or labor contracts. </w:t>
      </w:r>
    </w:p>
    <w:p w14:paraId="6E54BD81" w14:textId="77777777" w:rsidR="00907EF6" w:rsidRDefault="005C2A50">
      <w:pPr>
        <w:pStyle w:val="List3"/>
      </w:pPr>
      <w:r>
        <w:t>14.</w:t>
      </w:r>
      <w:r>
        <w:tab/>
        <w:t xml:space="preserve">Act as the Trier of Fact in disciplinary hearings, and request, as appropriate, the involvement of County Corporation Counsel to assist in conducting disciplinary hearing. </w:t>
      </w:r>
    </w:p>
    <w:p w14:paraId="43F6E0D8" w14:textId="77777777" w:rsidR="00907EF6" w:rsidRDefault="005C2A50">
      <w:pPr>
        <w:pStyle w:val="List3"/>
      </w:pPr>
      <w:r>
        <w:t>15.</w:t>
      </w:r>
      <w:r>
        <w:tab/>
        <w:t>Monitor organizational cultur</w:t>
      </w:r>
      <w:r>
        <w:t xml:space="preserve">e survey results and assure that employees are managed and led consistent with the County's values. </w:t>
      </w:r>
    </w:p>
    <w:p w14:paraId="711C965B" w14:textId="77777777" w:rsidR="00907EF6" w:rsidRDefault="005C2A50">
      <w:pPr>
        <w:pStyle w:val="List3"/>
      </w:pPr>
      <w:r>
        <w:t>16.</w:t>
      </w:r>
      <w:r>
        <w:tab/>
        <w:t>Monitor the employee health care benefit and establish broad organizational policies that ensure that the plan is part of a compensation package that s</w:t>
      </w:r>
      <w:r>
        <w:t xml:space="preserve">upports talent attraction and retention; and that cost are well managed to provide the best value available. </w:t>
      </w:r>
    </w:p>
    <w:p w14:paraId="70C123BB" w14:textId="77777777" w:rsidR="00907EF6" w:rsidRDefault="005C2A50">
      <w:pPr>
        <w:pStyle w:val="List3"/>
      </w:pPr>
      <w:r>
        <w:t>17.</w:t>
      </w:r>
      <w:r>
        <w:tab/>
        <w:t xml:space="preserve">Promote cultural competence in County employment policies and in the design and delivery of County programs and services. </w:t>
      </w:r>
    </w:p>
    <w:p w14:paraId="3C84B4BF" w14:textId="77777777" w:rsidR="00907EF6" w:rsidRDefault="005C2A50">
      <w:pPr>
        <w:pStyle w:val="List3"/>
      </w:pPr>
      <w:r>
        <w:lastRenderedPageBreak/>
        <w:t>18.</w:t>
      </w:r>
      <w:r>
        <w:tab/>
        <w:t>Additional duti</w:t>
      </w:r>
      <w:r>
        <w:t xml:space="preserve">es as may be assigned by the County Board Chairperson. </w:t>
      </w:r>
    </w:p>
    <w:p w14:paraId="4A16C7F2" w14:textId="77777777" w:rsidR="00907EF6" w:rsidRDefault="005C2A50">
      <w:pPr>
        <w:pStyle w:val="List2"/>
      </w:pPr>
      <w:r>
        <w:t>(g)</w:t>
      </w:r>
      <w:r>
        <w:tab/>
      </w:r>
      <w:r>
        <w:rPr>
          <w:i/>
        </w:rPr>
        <w:t>Committee relationships:</w:t>
      </w:r>
      <w:r>
        <w:t xml:space="preserve"> The Human Resources, Finance and Property Committee shall be the committee of jurisdiction (governance) providing the leadership for interaction, communication, and policy</w:t>
      </w:r>
      <w:r>
        <w:t xml:space="preserve"> recommendations to the County Board with respect to the following: </w:t>
      </w:r>
    </w:p>
    <w:p w14:paraId="67017078" w14:textId="77777777" w:rsidR="00907EF6" w:rsidRDefault="005C2A50">
      <w:pPr>
        <w:pStyle w:val="Block3"/>
      </w:pPr>
      <w:r>
        <w:t xml:space="preserve">None </w:t>
      </w:r>
    </w:p>
    <w:p w14:paraId="3D449877" w14:textId="77777777" w:rsidR="00907EF6" w:rsidRDefault="005C2A50">
      <w:pPr>
        <w:pStyle w:val="List2"/>
      </w:pPr>
      <w:r>
        <w:t>(h)</w:t>
      </w:r>
      <w:r>
        <w:tab/>
      </w:r>
      <w:r>
        <w:rPr>
          <w:i/>
        </w:rPr>
        <w:t>Other Organizational Relationships:</w:t>
      </w:r>
      <w:r>
        <w:t xml:space="preserve"> The Executive Committee will also serve as Marathon County's liaison (non-governance) to the following organizations: </w:t>
      </w:r>
    </w:p>
    <w:p w14:paraId="0B99E427" w14:textId="77777777" w:rsidR="00907EF6" w:rsidRDefault="005C2A50">
      <w:pPr>
        <w:pStyle w:val="Block3"/>
      </w:pPr>
      <w:r>
        <w:t xml:space="preserve">None </w:t>
      </w:r>
    </w:p>
    <w:p w14:paraId="29D25442" w14:textId="77777777" w:rsidR="00907EF6" w:rsidRDefault="005C2A50">
      <w:pPr>
        <w:pStyle w:val="List1"/>
      </w:pPr>
      <w:r>
        <w:t>(5)</w:t>
      </w:r>
      <w:r>
        <w:tab/>
      </w:r>
      <w:r>
        <w:rPr>
          <w:i/>
        </w:rPr>
        <w:t>Health and Human Services Committee.</w:t>
      </w:r>
    </w:p>
    <w:p w14:paraId="04F72246" w14:textId="77777777" w:rsidR="00907EF6" w:rsidRDefault="005C2A50">
      <w:pPr>
        <w:pStyle w:val="List2"/>
      </w:pPr>
      <w:r>
        <w:t>(a)</w:t>
      </w:r>
      <w:r>
        <w:tab/>
      </w:r>
      <w:r>
        <w:rPr>
          <w:i/>
        </w:rPr>
        <w:t>Mission/purpose:</w:t>
      </w:r>
      <w:r>
        <w:t xml:space="preserve"> Provide leadership for the implementation of the strategic plan, monitoring outcomes, </w:t>
      </w:r>
      <w:proofErr w:type="gramStart"/>
      <w:r>
        <w:t>reviewing</w:t>
      </w:r>
      <w:proofErr w:type="gramEnd"/>
      <w:r>
        <w:t xml:space="preserve"> and recommending to the County Board policies related to health and human services initiatives of Mara</w:t>
      </w:r>
      <w:r>
        <w:t xml:space="preserve">thon County. </w:t>
      </w:r>
    </w:p>
    <w:p w14:paraId="17EA970C" w14:textId="77777777" w:rsidR="00907EF6" w:rsidRDefault="005C2A50">
      <w:pPr>
        <w:pStyle w:val="List2"/>
      </w:pPr>
      <w:r>
        <w:t>(b)</w:t>
      </w:r>
      <w:r>
        <w:tab/>
      </w:r>
      <w:r>
        <w:rPr>
          <w:i/>
        </w:rPr>
        <w:t>Statutory responsibilities:</w:t>
      </w:r>
      <w:r>
        <w:t xml:space="preserve"> §§ 46.22(1m) and 46.23(2g), Wis. Stats., and their successor statutes. </w:t>
      </w:r>
    </w:p>
    <w:p w14:paraId="1DB16301" w14:textId="77777777" w:rsidR="00907EF6" w:rsidRDefault="005C2A50">
      <w:pPr>
        <w:pStyle w:val="List2"/>
      </w:pPr>
      <w:r>
        <w:t>(c)</w:t>
      </w:r>
      <w:r>
        <w:tab/>
      </w:r>
      <w:r>
        <w:rPr>
          <w:i/>
        </w:rPr>
        <w:t>Membership:</w:t>
      </w:r>
      <w:r>
        <w:t xml:space="preserve"> The Health and Human Services Committee shall be comprised of seven County Board supervisors appointed by the County Board</w:t>
      </w:r>
      <w:r>
        <w:t xml:space="preserve"> Chairperson at the April meeting of the County Board in even-numbered years. </w:t>
      </w:r>
    </w:p>
    <w:p w14:paraId="392FE751" w14:textId="77777777" w:rsidR="00907EF6" w:rsidRDefault="005C2A50">
      <w:pPr>
        <w:pStyle w:val="List2"/>
      </w:pPr>
      <w:r>
        <w:t>(d)</w:t>
      </w:r>
      <w:r>
        <w:tab/>
      </w:r>
      <w:r>
        <w:rPr>
          <w:i/>
        </w:rPr>
        <w:t>Term:</w:t>
      </w:r>
      <w:r>
        <w:t xml:space="preserve"> Members shall serve for a two-year term concurrent with their terms of office as County Board Supervisors. </w:t>
      </w:r>
    </w:p>
    <w:p w14:paraId="7DC9F2FA" w14:textId="77777777" w:rsidR="00907EF6" w:rsidRDefault="005C2A50">
      <w:pPr>
        <w:pStyle w:val="List2"/>
      </w:pPr>
      <w:r>
        <w:t>(e)</w:t>
      </w:r>
      <w:r>
        <w:tab/>
      </w:r>
      <w:r>
        <w:rPr>
          <w:i/>
        </w:rPr>
        <w:t>Reporting relationship:</w:t>
      </w:r>
      <w:r>
        <w:t xml:space="preserve"> The Health and Human Services C</w:t>
      </w:r>
      <w:r>
        <w:t xml:space="preserve">ommittee shall be accountable to the County Board. It shall have the responsibility for outcome monitoring and overseeing the implementation of all policies related to the health and human services of the County, including, but not limited </w:t>
      </w:r>
      <w:proofErr w:type="gramStart"/>
      <w:r>
        <w:t>to:</w:t>
      </w:r>
      <w:proofErr w:type="gramEnd"/>
      <w:r>
        <w:t xml:space="preserve"> long-term ca</w:t>
      </w:r>
      <w:r>
        <w:t xml:space="preserve">re, physical and mental health, socioeconomic needs, </w:t>
      </w:r>
      <w:proofErr w:type="spellStart"/>
      <w:r>
        <w:t>AODA</w:t>
      </w:r>
      <w:proofErr w:type="spellEnd"/>
      <w:r>
        <w:t xml:space="preserve">, crisis intervention, youth and elderly, and nutrition, as well as state and federally funded programs affecting Marathon County and current legislation or proposed legislation affecting health and </w:t>
      </w:r>
      <w:r>
        <w:t xml:space="preserve">human services. The Health and Human Services Committee shall have the primary responsibility for conferring with and providing guidance to the following county departments: </w:t>
      </w:r>
    </w:p>
    <w:p w14:paraId="477B57E2" w14:textId="77777777" w:rsidR="00907EF6" w:rsidRDefault="005C2A50">
      <w:pPr>
        <w:pStyle w:val="Block3"/>
      </w:pPr>
      <w:r>
        <w:t xml:space="preserve">Veteran's Services </w:t>
      </w:r>
    </w:p>
    <w:p w14:paraId="61E744B4" w14:textId="77777777" w:rsidR="00907EF6" w:rsidRDefault="005C2A50">
      <w:pPr>
        <w:pStyle w:val="Block3"/>
      </w:pPr>
      <w:r>
        <w:t xml:space="preserve">Social Services </w:t>
      </w:r>
    </w:p>
    <w:p w14:paraId="004391CC" w14:textId="77777777" w:rsidR="00907EF6" w:rsidRDefault="005C2A50">
      <w:pPr>
        <w:pStyle w:val="Block3"/>
      </w:pPr>
      <w:r>
        <w:t xml:space="preserve">Health Department </w:t>
      </w:r>
    </w:p>
    <w:p w14:paraId="3B3D01DF" w14:textId="77777777" w:rsidR="00907EF6" w:rsidRDefault="005C2A50">
      <w:pPr>
        <w:pStyle w:val="List2"/>
      </w:pPr>
      <w:r>
        <w:t>(f)</w:t>
      </w:r>
      <w:r>
        <w:tab/>
      </w:r>
      <w:r>
        <w:rPr>
          <w:i/>
        </w:rPr>
        <w:t>Duties and responsibilities:</w:t>
      </w:r>
      <w:r>
        <w:t xml:space="preserve"> The duties and responsibilities of the Health and Human Services Committee include, but are not limited to: </w:t>
      </w:r>
    </w:p>
    <w:p w14:paraId="2E7D9BC9" w14:textId="77777777" w:rsidR="00907EF6" w:rsidRDefault="005C2A50">
      <w:pPr>
        <w:pStyle w:val="List3"/>
      </w:pPr>
      <w:r>
        <w:t>1.</w:t>
      </w:r>
      <w:r>
        <w:tab/>
        <w:t xml:space="preserve">Foster the implementation of the County's Strategic Plan. </w:t>
      </w:r>
    </w:p>
    <w:p w14:paraId="23CE32BB" w14:textId="77777777" w:rsidR="00907EF6" w:rsidRDefault="005C2A50">
      <w:pPr>
        <w:pStyle w:val="List3"/>
      </w:pPr>
      <w:r>
        <w:t>2.</w:t>
      </w:r>
      <w:r>
        <w:tab/>
        <w:t>Identify the need for, and recommend to the County Bo</w:t>
      </w:r>
      <w:r>
        <w:t xml:space="preserve">ard, policies related to the health and human services of the County that meet the physical and mental health, social and economic needs of individuals and families. </w:t>
      </w:r>
    </w:p>
    <w:p w14:paraId="387CF910" w14:textId="77777777" w:rsidR="00907EF6" w:rsidRDefault="005C2A50">
      <w:pPr>
        <w:pStyle w:val="List3"/>
      </w:pPr>
      <w:r>
        <w:t>3.</w:t>
      </w:r>
      <w:r>
        <w:tab/>
        <w:t>Review new programs and associated budget requirements, prior to their being considere</w:t>
      </w:r>
      <w:r>
        <w:t xml:space="preserve">d for inclusion in the County's budget. </w:t>
      </w:r>
    </w:p>
    <w:p w14:paraId="2D6BBF71" w14:textId="77777777" w:rsidR="00907EF6" w:rsidRDefault="005C2A50">
      <w:pPr>
        <w:pStyle w:val="List3"/>
      </w:pPr>
      <w:r>
        <w:t>4.</w:t>
      </w:r>
      <w:r>
        <w:tab/>
        <w:t xml:space="preserve">Facilitate broad based discussion of issues and policies encouraging public involvement and communications with the public. </w:t>
      </w:r>
    </w:p>
    <w:p w14:paraId="199C29B8" w14:textId="77777777" w:rsidR="00907EF6" w:rsidRDefault="005C2A50">
      <w:pPr>
        <w:pStyle w:val="List3"/>
      </w:pPr>
      <w:r>
        <w:t>5.</w:t>
      </w:r>
      <w:r>
        <w:tab/>
        <w:t>Serve as the initial contact point for individual and/or organizations who wish to i</w:t>
      </w:r>
      <w:r>
        <w:t xml:space="preserve">nfluence County Board policy regarding County health and human services. </w:t>
      </w:r>
    </w:p>
    <w:p w14:paraId="16F93F41" w14:textId="77777777" w:rsidR="00907EF6" w:rsidRDefault="005C2A50">
      <w:pPr>
        <w:pStyle w:val="List3"/>
      </w:pPr>
      <w:r>
        <w:lastRenderedPageBreak/>
        <w:t>6.</w:t>
      </w:r>
      <w:r>
        <w:tab/>
        <w:t xml:space="preserve">Delegate operational procedures and practices to appropriate administrative committees and department(s) of the County. </w:t>
      </w:r>
    </w:p>
    <w:p w14:paraId="72FC580F" w14:textId="77777777" w:rsidR="00907EF6" w:rsidRDefault="005C2A50">
      <w:pPr>
        <w:pStyle w:val="List3"/>
      </w:pPr>
      <w:r>
        <w:t>7.</w:t>
      </w:r>
      <w:r>
        <w:tab/>
        <w:t>Fulfill all statutory requirements assigned by the Coun</w:t>
      </w:r>
      <w:r>
        <w:t xml:space="preserve">ty Board. </w:t>
      </w:r>
    </w:p>
    <w:p w14:paraId="55CB212C" w14:textId="77777777" w:rsidR="00907EF6" w:rsidRDefault="005C2A50">
      <w:pPr>
        <w:pStyle w:val="List3"/>
      </w:pPr>
      <w:r>
        <w:t>8.</w:t>
      </w:r>
      <w:r>
        <w:tab/>
        <w:t xml:space="preserve">Develop policies and plans for the delivery of all County-sponsored human services programs. </w:t>
      </w:r>
    </w:p>
    <w:p w14:paraId="6CC47A36" w14:textId="77777777" w:rsidR="00907EF6" w:rsidRDefault="005C2A50">
      <w:pPr>
        <w:pStyle w:val="List3"/>
      </w:pPr>
      <w:r>
        <w:t>9.</w:t>
      </w:r>
      <w:r>
        <w:tab/>
        <w:t>Develop a coordinated plan and budget, set priorities on program operations within the funding mechanisms provided by Federal, State and County g</w:t>
      </w:r>
      <w:r>
        <w:t xml:space="preserve">overnment. </w:t>
      </w:r>
    </w:p>
    <w:p w14:paraId="489152AB" w14:textId="77777777" w:rsidR="00907EF6" w:rsidRDefault="005C2A50">
      <w:pPr>
        <w:pStyle w:val="List3"/>
      </w:pPr>
      <w:r>
        <w:t>10.</w:t>
      </w:r>
      <w:r>
        <w:tab/>
        <w:t xml:space="preserve">Assess the health status of the citizens and recommend policies that will improve the health of community residents assuring that needed health services are available. </w:t>
      </w:r>
    </w:p>
    <w:p w14:paraId="0A1D3713" w14:textId="77777777" w:rsidR="00907EF6" w:rsidRDefault="005C2A50">
      <w:pPr>
        <w:pStyle w:val="List3"/>
      </w:pPr>
      <w:r>
        <w:t>11.</w:t>
      </w:r>
      <w:r>
        <w:tab/>
        <w:t>Ensure that public health services include, but are not limited to,</w:t>
      </w:r>
      <w:r>
        <w:t xml:space="preserve"> nursing, immunizations, health screenings, school health, environmental health, nuisance and hazard complaints, and health education are made available. </w:t>
      </w:r>
    </w:p>
    <w:p w14:paraId="1DD69C49" w14:textId="77777777" w:rsidR="00907EF6" w:rsidRDefault="005C2A50">
      <w:pPr>
        <w:pStyle w:val="List3"/>
      </w:pPr>
      <w:r>
        <w:t>12.</w:t>
      </w:r>
      <w:r>
        <w:tab/>
        <w:t xml:space="preserve">Develop partnerships with private or public funded human service agencies, schools and health or </w:t>
      </w:r>
      <w:r>
        <w:t xml:space="preserve">social institutions in the County which deal directly or indirectly with the Department of Social Services. </w:t>
      </w:r>
    </w:p>
    <w:p w14:paraId="4D3661D4" w14:textId="77777777" w:rsidR="00907EF6" w:rsidRDefault="005C2A50">
      <w:pPr>
        <w:pStyle w:val="List3"/>
      </w:pPr>
      <w:r>
        <w:t>13.</w:t>
      </w:r>
      <w:r>
        <w:tab/>
        <w:t xml:space="preserve">Develop options related to future policies related to the elderly and individuals with disabilities. </w:t>
      </w:r>
    </w:p>
    <w:p w14:paraId="3A53DC88" w14:textId="77777777" w:rsidR="00907EF6" w:rsidRDefault="005C2A50">
      <w:pPr>
        <w:pStyle w:val="List3"/>
      </w:pPr>
      <w:r>
        <w:t>14.</w:t>
      </w:r>
      <w:r>
        <w:tab/>
        <w:t>Promote health equity to reduce/elimi</w:t>
      </w:r>
      <w:r>
        <w:t xml:space="preserve">nate health and social disparities where they may exist. </w:t>
      </w:r>
    </w:p>
    <w:p w14:paraId="3E401111" w14:textId="77777777" w:rsidR="00907EF6" w:rsidRDefault="005C2A50">
      <w:pPr>
        <w:pStyle w:val="List3"/>
      </w:pPr>
      <w:r>
        <w:t>15.</w:t>
      </w:r>
      <w:r>
        <w:tab/>
        <w:t xml:space="preserve">Additional duties as assigned by the County Board Chairperson. </w:t>
      </w:r>
    </w:p>
    <w:p w14:paraId="3ADB93D7" w14:textId="77777777" w:rsidR="00907EF6" w:rsidRDefault="005C2A50">
      <w:pPr>
        <w:pStyle w:val="List2"/>
      </w:pPr>
      <w:r>
        <w:t>(g)</w:t>
      </w:r>
      <w:r>
        <w:tab/>
      </w:r>
      <w:r>
        <w:rPr>
          <w:i/>
        </w:rPr>
        <w:t>Committee relationships:</w:t>
      </w:r>
      <w:r>
        <w:t xml:space="preserve"> The Health and Human Services Committee shall serve as the committee of jurisdiction (governance) pro</w:t>
      </w:r>
      <w:r>
        <w:t xml:space="preserve">viding the leadership for interaction, communications, and policy recommendations to the County Board with respect to the following: </w:t>
      </w:r>
    </w:p>
    <w:p w14:paraId="14C370B5" w14:textId="77777777" w:rsidR="00907EF6" w:rsidRDefault="005C2A50">
      <w:pPr>
        <w:pStyle w:val="Block3"/>
      </w:pPr>
      <w:r>
        <w:t xml:space="preserve">Social Services Board </w:t>
      </w:r>
    </w:p>
    <w:p w14:paraId="28C77BD0" w14:textId="77777777" w:rsidR="00907EF6" w:rsidRDefault="005C2A50">
      <w:pPr>
        <w:pStyle w:val="Block3"/>
      </w:pPr>
      <w:r>
        <w:t xml:space="preserve">Veterans Service Commission </w:t>
      </w:r>
    </w:p>
    <w:p w14:paraId="07E5ACEA" w14:textId="77777777" w:rsidR="00907EF6" w:rsidRDefault="005C2A50">
      <w:pPr>
        <w:pStyle w:val="Block3"/>
      </w:pPr>
      <w:r>
        <w:t xml:space="preserve">Transportation Coordinating Committee </w:t>
      </w:r>
    </w:p>
    <w:p w14:paraId="11273207" w14:textId="77777777" w:rsidR="00907EF6" w:rsidRDefault="005C2A50">
      <w:pPr>
        <w:pStyle w:val="List2"/>
      </w:pPr>
      <w:r>
        <w:t>(h)</w:t>
      </w:r>
      <w:r>
        <w:tab/>
      </w:r>
      <w:r>
        <w:rPr>
          <w:i/>
        </w:rPr>
        <w:t>Other organization relationships:</w:t>
      </w:r>
      <w:r>
        <w:t xml:space="preserve"> The Health and Human Services Committee will also serve as Marathon County's liaison (non-governance) to the following organizations: </w:t>
      </w:r>
    </w:p>
    <w:p w14:paraId="27B6DFAE" w14:textId="77777777" w:rsidR="00907EF6" w:rsidRDefault="005C2A50">
      <w:pPr>
        <w:pStyle w:val="Block3"/>
      </w:pPr>
      <w:r>
        <w:t xml:space="preserve">Marathon County Board of Health </w:t>
      </w:r>
    </w:p>
    <w:p w14:paraId="2DAFE556" w14:textId="77777777" w:rsidR="00907EF6" w:rsidRDefault="005C2A50">
      <w:pPr>
        <w:pStyle w:val="Block3"/>
      </w:pPr>
      <w:r>
        <w:t>Aging and D</w:t>
      </w:r>
      <w:r>
        <w:t xml:space="preserve">isability Resource Center of Central WI (ADRC-CW) </w:t>
      </w:r>
    </w:p>
    <w:p w14:paraId="4FFDE6E3" w14:textId="77777777" w:rsidR="00907EF6" w:rsidRDefault="005C2A50">
      <w:pPr>
        <w:pStyle w:val="Block3"/>
      </w:pPr>
      <w:r>
        <w:t xml:space="preserve">Tri-County 51.42 Board and North Central Health Care Facilities </w:t>
      </w:r>
    </w:p>
    <w:p w14:paraId="5A8F79B7" w14:textId="77777777" w:rsidR="00907EF6" w:rsidRDefault="005C2A50">
      <w:pPr>
        <w:pStyle w:val="Block3"/>
      </w:pPr>
      <w:r>
        <w:t>Community Care of Central Wisconsin (</w:t>
      </w:r>
      <w:proofErr w:type="spellStart"/>
      <w:r>
        <w:t>CCCW</w:t>
      </w:r>
      <w:proofErr w:type="spellEnd"/>
      <w:r>
        <w:t xml:space="preserve">) </w:t>
      </w:r>
    </w:p>
    <w:p w14:paraId="4D3D46DC" w14:textId="77777777" w:rsidR="00907EF6" w:rsidRDefault="005C2A50">
      <w:pPr>
        <w:pStyle w:val="Block3"/>
      </w:pPr>
      <w:r>
        <w:t xml:space="preserve">Marathon County Long-Term Care Council </w:t>
      </w:r>
    </w:p>
    <w:p w14:paraId="42D4368B" w14:textId="77777777" w:rsidR="00907EF6" w:rsidRDefault="005C2A50">
      <w:pPr>
        <w:pStyle w:val="Block3"/>
      </w:pPr>
      <w:r>
        <w:t xml:space="preserve">Children with Disabilities Board </w:t>
      </w:r>
    </w:p>
    <w:p w14:paraId="623D5D6B" w14:textId="77777777" w:rsidR="00907EF6" w:rsidRDefault="005C2A50">
      <w:pPr>
        <w:pStyle w:val="Block3"/>
      </w:pPr>
      <w:r>
        <w:t>North Central Communit</w:t>
      </w:r>
      <w:r>
        <w:t xml:space="preserve">y Action Program (CAP) </w:t>
      </w:r>
    </w:p>
    <w:p w14:paraId="6735B36D" w14:textId="77777777" w:rsidR="00907EF6" w:rsidRDefault="005C2A50">
      <w:pPr>
        <w:pStyle w:val="Block3"/>
      </w:pPr>
      <w:r>
        <w:t xml:space="preserve">Northern Valley Workshop Board </w:t>
      </w:r>
    </w:p>
    <w:p w14:paraId="12314979" w14:textId="77777777" w:rsidR="00907EF6" w:rsidRDefault="005C2A50">
      <w:pPr>
        <w:pStyle w:val="List1"/>
      </w:pPr>
      <w:r>
        <w:t>(6)</w:t>
      </w:r>
      <w:r>
        <w:tab/>
      </w:r>
      <w:r>
        <w:rPr>
          <w:i/>
        </w:rPr>
        <w:t>Infrastructure Committee.</w:t>
      </w:r>
    </w:p>
    <w:p w14:paraId="07DC5784" w14:textId="77777777" w:rsidR="00907EF6" w:rsidRDefault="005C2A50">
      <w:pPr>
        <w:pStyle w:val="List2"/>
      </w:pPr>
      <w:r>
        <w:t>(a)</w:t>
      </w:r>
      <w:r>
        <w:tab/>
      </w:r>
      <w:r>
        <w:rPr>
          <w:i/>
        </w:rPr>
        <w:t>Mission/purpose:</w:t>
      </w:r>
      <w:r>
        <w:t xml:space="preserve"> Provide leadership for the implementation of the Strategic Plan, monitoring outcomes, </w:t>
      </w:r>
      <w:proofErr w:type="gramStart"/>
      <w:r>
        <w:t>reviewing</w:t>
      </w:r>
      <w:proofErr w:type="gramEnd"/>
      <w:r>
        <w:t xml:space="preserve"> and recommending to the County Board policies related</w:t>
      </w:r>
      <w:r>
        <w:t xml:space="preserve"> to technology and infrastructure initiatives of Marathon County which includes, but is not limited to, highways, airways, waterways, etc. </w:t>
      </w:r>
    </w:p>
    <w:p w14:paraId="2B160B0B" w14:textId="77777777" w:rsidR="00907EF6" w:rsidRDefault="005C2A50">
      <w:pPr>
        <w:pStyle w:val="List2"/>
      </w:pPr>
      <w:r>
        <w:lastRenderedPageBreak/>
        <w:t>(b)</w:t>
      </w:r>
      <w:r>
        <w:tab/>
      </w:r>
      <w:r>
        <w:rPr>
          <w:i/>
        </w:rPr>
        <w:t>Statutory responsibilities:</w:t>
      </w:r>
      <w:r>
        <w:t xml:space="preserve"> § 83.015, Wis. Stats., and their successor statutes. </w:t>
      </w:r>
    </w:p>
    <w:p w14:paraId="07B25F4B" w14:textId="77777777" w:rsidR="00907EF6" w:rsidRDefault="005C2A50">
      <w:pPr>
        <w:pStyle w:val="List2"/>
      </w:pPr>
      <w:r>
        <w:t>(c)</w:t>
      </w:r>
      <w:r>
        <w:tab/>
      </w:r>
      <w:r>
        <w:rPr>
          <w:i/>
        </w:rPr>
        <w:t>Membership:</w:t>
      </w:r>
      <w:r>
        <w:t xml:space="preserve"> The Infrastruc</w:t>
      </w:r>
      <w:r>
        <w:t xml:space="preserve">ture Committee will be comprised of seven County Board Supervisors, appointed by the County Board Chairperson at the April meeting of the County Board in even-numbered years. </w:t>
      </w:r>
    </w:p>
    <w:p w14:paraId="60FE7FDC" w14:textId="77777777" w:rsidR="00907EF6" w:rsidRDefault="005C2A50">
      <w:pPr>
        <w:pStyle w:val="List2"/>
      </w:pPr>
      <w:r>
        <w:t>(d)</w:t>
      </w:r>
      <w:r>
        <w:tab/>
      </w:r>
      <w:r>
        <w:rPr>
          <w:i/>
        </w:rPr>
        <w:t>Term:</w:t>
      </w:r>
      <w:r>
        <w:t xml:space="preserve"> Members shall serve two-year terms concurrent with their terms of offi</w:t>
      </w:r>
      <w:r>
        <w:t xml:space="preserve">ce as County Board Supervisors. </w:t>
      </w:r>
    </w:p>
    <w:p w14:paraId="1E7BFCEE" w14:textId="77777777" w:rsidR="00907EF6" w:rsidRDefault="005C2A50">
      <w:pPr>
        <w:pStyle w:val="List2"/>
      </w:pPr>
      <w:r>
        <w:t>(e)</w:t>
      </w:r>
      <w:r>
        <w:tab/>
      </w:r>
      <w:r>
        <w:rPr>
          <w:i/>
        </w:rPr>
        <w:t>Reporting relationship:</w:t>
      </w:r>
      <w:r>
        <w:t xml:space="preserve"> The Infrastructure Committee is accountable to the County Board. It shall have the responsibility for outcome </w:t>
      </w:r>
      <w:proofErr w:type="gramStart"/>
      <w:r>
        <w:t>monitoring, and</w:t>
      </w:r>
      <w:proofErr w:type="gramEnd"/>
      <w:r>
        <w:t xml:space="preserve"> overseeing the implementation of all policies related to the County's</w:t>
      </w:r>
      <w:r>
        <w:t xml:space="preserve"> infrastructure and technology, including, but not limited to, the airport, highways, communication systems, and all other technology and infrastructure required within Marathon County. The Infrastructure Committee shall have the primary responsibility of </w:t>
      </w:r>
      <w:r>
        <w:t xml:space="preserve">conferring with and providing guidance to the following County departments: </w:t>
      </w:r>
    </w:p>
    <w:p w14:paraId="15A3006B" w14:textId="77777777" w:rsidR="00907EF6" w:rsidRDefault="005C2A50">
      <w:pPr>
        <w:pStyle w:val="Block3"/>
      </w:pPr>
      <w:r>
        <w:t xml:space="preserve">Highway Department </w:t>
      </w:r>
    </w:p>
    <w:p w14:paraId="2953C710" w14:textId="77777777" w:rsidR="00907EF6" w:rsidRDefault="005C2A50">
      <w:pPr>
        <w:pStyle w:val="List2"/>
      </w:pPr>
      <w:r>
        <w:t>(f)</w:t>
      </w:r>
      <w:r>
        <w:tab/>
      </w:r>
      <w:r>
        <w:rPr>
          <w:i/>
        </w:rPr>
        <w:t>Duties and responsibilities:</w:t>
      </w:r>
      <w:r>
        <w:t xml:space="preserve"> The duties and Responsibilities of the Infrastructure Committee will include, but not be limited to: </w:t>
      </w:r>
    </w:p>
    <w:p w14:paraId="0E088183" w14:textId="77777777" w:rsidR="00907EF6" w:rsidRDefault="005C2A50">
      <w:pPr>
        <w:pStyle w:val="List3"/>
      </w:pPr>
      <w:r>
        <w:t>1.</w:t>
      </w:r>
      <w:r>
        <w:tab/>
        <w:t>Foster the implementa</w:t>
      </w:r>
      <w:r>
        <w:t xml:space="preserve">tion of the County's Strategic Plan. </w:t>
      </w:r>
    </w:p>
    <w:p w14:paraId="775D4A1D" w14:textId="77777777" w:rsidR="00907EF6" w:rsidRDefault="005C2A50">
      <w:pPr>
        <w:pStyle w:val="List3"/>
      </w:pPr>
      <w:r>
        <w:t>2.</w:t>
      </w:r>
      <w:r>
        <w:tab/>
      </w:r>
      <w:r>
        <w:t xml:space="preserve">Proactively identify the need for, and recommend to the County Board, policies related to the infrastructure and technology of the County. </w:t>
      </w:r>
    </w:p>
    <w:p w14:paraId="50F13E55" w14:textId="77777777" w:rsidR="00907EF6" w:rsidRDefault="005C2A50">
      <w:pPr>
        <w:pStyle w:val="List3"/>
      </w:pPr>
      <w:r>
        <w:t>3.</w:t>
      </w:r>
      <w:r>
        <w:tab/>
        <w:t>Establish outcome expectations for technology and infrastructure needs and monitor performance against these expe</w:t>
      </w:r>
      <w:r>
        <w:t xml:space="preserve">ctations. </w:t>
      </w:r>
    </w:p>
    <w:p w14:paraId="51F13033" w14:textId="77777777" w:rsidR="00907EF6" w:rsidRDefault="005C2A50">
      <w:pPr>
        <w:pStyle w:val="List3"/>
      </w:pPr>
      <w:r>
        <w:t>4.</w:t>
      </w:r>
      <w:r>
        <w:tab/>
        <w:t xml:space="preserve">Review new technology and infrastructure and associated budget requirements, prior to their being considered for inclusion in the County's budget. </w:t>
      </w:r>
    </w:p>
    <w:p w14:paraId="2CD2EEE4" w14:textId="77777777" w:rsidR="00907EF6" w:rsidRDefault="005C2A50">
      <w:pPr>
        <w:pStyle w:val="List3"/>
      </w:pPr>
      <w:r>
        <w:t>5.</w:t>
      </w:r>
      <w:r>
        <w:tab/>
        <w:t xml:space="preserve">Facilitate broad based discussion of issues and policies [to] encourage public involvement </w:t>
      </w:r>
      <w:r>
        <w:t xml:space="preserve">and communication with the public. </w:t>
      </w:r>
    </w:p>
    <w:p w14:paraId="33237CEB" w14:textId="77777777" w:rsidR="00907EF6" w:rsidRDefault="005C2A50">
      <w:pPr>
        <w:pStyle w:val="List3"/>
      </w:pPr>
      <w:r>
        <w:t>6.</w:t>
      </w:r>
      <w:r>
        <w:tab/>
        <w:t xml:space="preserve">Facilitate the increase in transparency in County government </w:t>
      </w:r>
      <w:proofErr w:type="gramStart"/>
      <w:r>
        <w:t>through the use of</w:t>
      </w:r>
      <w:proofErr w:type="gramEnd"/>
      <w:r>
        <w:t xml:space="preserve"> technology and encourage greater public involvement and communication. </w:t>
      </w:r>
    </w:p>
    <w:p w14:paraId="737BFFE9" w14:textId="77777777" w:rsidR="00907EF6" w:rsidRDefault="005C2A50">
      <w:pPr>
        <w:pStyle w:val="List3"/>
      </w:pPr>
      <w:r>
        <w:t>7.</w:t>
      </w:r>
      <w:r>
        <w:tab/>
        <w:t>Review and prioritize requests to utilize new technology withi</w:t>
      </w:r>
      <w:r>
        <w:t xml:space="preserve">n County government. </w:t>
      </w:r>
    </w:p>
    <w:p w14:paraId="771584DA" w14:textId="77777777" w:rsidR="00907EF6" w:rsidRDefault="005C2A50">
      <w:pPr>
        <w:pStyle w:val="List3"/>
      </w:pPr>
      <w:r>
        <w:t>8.</w:t>
      </w:r>
      <w:r>
        <w:tab/>
        <w:t xml:space="preserve">Identify policies and procedures governing the use of technology to increase the efficiency of County government. </w:t>
      </w:r>
    </w:p>
    <w:p w14:paraId="0F969F1A" w14:textId="77777777" w:rsidR="00907EF6" w:rsidRDefault="005C2A50">
      <w:pPr>
        <w:pStyle w:val="List3"/>
      </w:pPr>
      <w:r>
        <w:t>9.</w:t>
      </w:r>
      <w:r>
        <w:tab/>
        <w:t>Identify and promote opportunities for departments to cooperate and coordinate the development of new technologie</w:t>
      </w:r>
      <w:r>
        <w:t xml:space="preserve">s within the County. </w:t>
      </w:r>
    </w:p>
    <w:p w14:paraId="20625E52" w14:textId="77777777" w:rsidR="00907EF6" w:rsidRDefault="005C2A50">
      <w:pPr>
        <w:pStyle w:val="List3"/>
      </w:pPr>
      <w:r>
        <w:t>10.</w:t>
      </w:r>
      <w:r>
        <w:tab/>
        <w:t xml:space="preserve">Serve as the initial contact point for individuals and/or organizations who wish to influence County Board policy regarding County technology and infrastructure. </w:t>
      </w:r>
    </w:p>
    <w:p w14:paraId="78C93A44" w14:textId="77777777" w:rsidR="00907EF6" w:rsidRDefault="005C2A50">
      <w:pPr>
        <w:pStyle w:val="List3"/>
      </w:pPr>
      <w:r>
        <w:t>11.</w:t>
      </w:r>
      <w:r>
        <w:tab/>
      </w:r>
      <w:r>
        <w:t xml:space="preserve">Delegate operational procedures and practices to appropriate administrative committees and departments of County government. </w:t>
      </w:r>
    </w:p>
    <w:p w14:paraId="5ACD31AC" w14:textId="77777777" w:rsidR="00907EF6" w:rsidRDefault="005C2A50">
      <w:pPr>
        <w:pStyle w:val="List3"/>
      </w:pPr>
      <w:r>
        <w:t>12.</w:t>
      </w:r>
      <w:r>
        <w:tab/>
        <w:t xml:space="preserve">Fulfill all statutory requirements as assigned by the County Board. </w:t>
      </w:r>
    </w:p>
    <w:p w14:paraId="0CF76DC7" w14:textId="77777777" w:rsidR="00907EF6" w:rsidRDefault="005C2A50">
      <w:pPr>
        <w:pStyle w:val="List3"/>
      </w:pPr>
      <w:r>
        <w:t>13.</w:t>
      </w:r>
      <w:r>
        <w:tab/>
        <w:t>Develop and propose for County Board approval plans f</w:t>
      </w:r>
      <w:r>
        <w:t xml:space="preserve">or the construction and maintenance of all County trunk roads and bridges and the construction, improvement, equipment, maintenance, and operation of the highway department and grounds. </w:t>
      </w:r>
    </w:p>
    <w:p w14:paraId="0B3B1A0D" w14:textId="77777777" w:rsidR="00907EF6" w:rsidRDefault="005C2A50">
      <w:pPr>
        <w:pStyle w:val="List3"/>
      </w:pPr>
      <w:r>
        <w:t>14.</w:t>
      </w:r>
      <w:r>
        <w:tab/>
        <w:t xml:space="preserve">Report to the County Board on all matters under the jurisdiction </w:t>
      </w:r>
      <w:r>
        <w:t xml:space="preserve">of the Highway Department including highways, County highway speed limits and traffic control devices. </w:t>
      </w:r>
    </w:p>
    <w:p w14:paraId="75632562" w14:textId="77777777" w:rsidR="00907EF6" w:rsidRDefault="005C2A50">
      <w:pPr>
        <w:pStyle w:val="List3"/>
      </w:pPr>
      <w:r>
        <w:lastRenderedPageBreak/>
        <w:t>15.</w:t>
      </w:r>
      <w:r>
        <w:tab/>
        <w:t xml:space="preserve">Advise the board regarding leases, </w:t>
      </w:r>
      <w:proofErr w:type="gramStart"/>
      <w:r>
        <w:t>contracts</w:t>
      </w:r>
      <w:proofErr w:type="gramEnd"/>
      <w:r>
        <w:t xml:space="preserve"> and agreements necessary to implement the controlled access highway statute pursuant to § 83.027, Wis. </w:t>
      </w:r>
      <w:r>
        <w:t xml:space="preserve">Stats. </w:t>
      </w:r>
    </w:p>
    <w:p w14:paraId="779E176F" w14:textId="77777777" w:rsidR="00907EF6" w:rsidRDefault="005C2A50">
      <w:pPr>
        <w:pStyle w:val="List3"/>
      </w:pPr>
      <w:r>
        <w:t>16.</w:t>
      </w:r>
      <w:r>
        <w:tab/>
        <w:t xml:space="preserve">Act as the Highway Committee pursuant to § 83, Wis. Stats. </w:t>
      </w:r>
    </w:p>
    <w:p w14:paraId="06F600D4" w14:textId="77777777" w:rsidR="00907EF6" w:rsidRDefault="005C2A50">
      <w:pPr>
        <w:pStyle w:val="List3"/>
      </w:pPr>
      <w:r>
        <w:t>17.</w:t>
      </w:r>
      <w:r>
        <w:tab/>
        <w:t xml:space="preserve">Oversee the implement of purchasing procedures consistent with County purchasing policies. </w:t>
      </w:r>
    </w:p>
    <w:p w14:paraId="268A701A" w14:textId="77777777" w:rsidR="00907EF6" w:rsidRDefault="005C2A50">
      <w:pPr>
        <w:pStyle w:val="List3"/>
      </w:pPr>
      <w:r>
        <w:t>18.</w:t>
      </w:r>
      <w:r>
        <w:tab/>
        <w:t xml:space="preserve">Propose for County Board approval, a long-term technology and infrastructure plan. </w:t>
      </w:r>
    </w:p>
    <w:p w14:paraId="27FB59EE" w14:textId="77777777" w:rsidR="00907EF6" w:rsidRDefault="005C2A50">
      <w:pPr>
        <w:pStyle w:val="List3"/>
      </w:pPr>
      <w:r>
        <w:t>19.</w:t>
      </w:r>
      <w:r>
        <w:tab/>
        <w:t xml:space="preserve">Provide insight and recommendations on technology related issues to any standing committee of the Marathon County Board of Supervisors through joint meetings and/or referred issues from other committees and/or the County Board. </w:t>
      </w:r>
    </w:p>
    <w:p w14:paraId="70B5DA0C" w14:textId="77777777" w:rsidR="00907EF6" w:rsidRDefault="005C2A50">
      <w:pPr>
        <w:pStyle w:val="List3"/>
      </w:pPr>
      <w:r>
        <w:t>20.</w:t>
      </w:r>
      <w:r>
        <w:tab/>
        <w:t>Evaluate transporta</w:t>
      </w:r>
      <w:r>
        <w:t xml:space="preserve">tion, highways, broadband, and other services/facilities to reduce/eliminate disparities in access where they may exist. </w:t>
      </w:r>
    </w:p>
    <w:p w14:paraId="0B7AEF5B" w14:textId="77777777" w:rsidR="00907EF6" w:rsidRDefault="005C2A50">
      <w:pPr>
        <w:pStyle w:val="List3"/>
      </w:pPr>
      <w:r>
        <w:t>21.</w:t>
      </w:r>
      <w:r>
        <w:tab/>
        <w:t xml:space="preserve">Additional duties as assigned by the County Board Chairperson. </w:t>
      </w:r>
    </w:p>
    <w:p w14:paraId="063D263E" w14:textId="77777777" w:rsidR="00907EF6" w:rsidRDefault="005C2A50">
      <w:pPr>
        <w:pStyle w:val="List2"/>
      </w:pPr>
      <w:r>
        <w:t>(g)</w:t>
      </w:r>
      <w:r>
        <w:tab/>
      </w:r>
      <w:r>
        <w:rPr>
          <w:i/>
        </w:rPr>
        <w:t>Committee relationships:</w:t>
      </w:r>
      <w:r>
        <w:t xml:space="preserve"> The Infrastructure Committee shall be</w:t>
      </w:r>
      <w:r>
        <w:t xml:space="preserve"> the committee of jurisdiction (governance) providing the leadership for interaction, communications, and policy recommendations to the County Board with respect to the following: </w:t>
      </w:r>
    </w:p>
    <w:p w14:paraId="72F0C421" w14:textId="77777777" w:rsidR="00907EF6" w:rsidRDefault="005C2A50">
      <w:pPr>
        <w:pStyle w:val="Block3"/>
      </w:pPr>
      <w:r>
        <w:t xml:space="preserve">Highway Safety Commission </w:t>
      </w:r>
    </w:p>
    <w:p w14:paraId="19A11B41" w14:textId="77777777" w:rsidR="00907EF6" w:rsidRDefault="005C2A50">
      <w:pPr>
        <w:pStyle w:val="List2"/>
      </w:pPr>
      <w:r>
        <w:t>(h)</w:t>
      </w:r>
      <w:r>
        <w:tab/>
      </w:r>
      <w:r>
        <w:rPr>
          <w:i/>
        </w:rPr>
        <w:t>Other organization relationships:</w:t>
      </w:r>
      <w:r>
        <w:t xml:space="preserve"> The Infras</w:t>
      </w:r>
      <w:r>
        <w:t xml:space="preserve">tructure Committee will serve as Marathon County's liaison (non-governance) to the following organizations: </w:t>
      </w:r>
    </w:p>
    <w:p w14:paraId="549F4A6E" w14:textId="77777777" w:rsidR="00907EF6" w:rsidRDefault="005C2A50">
      <w:pPr>
        <w:pStyle w:val="Block3"/>
      </w:pPr>
      <w:r>
        <w:t xml:space="preserve">Marathon County Metropolitan Planning Commission </w:t>
      </w:r>
    </w:p>
    <w:p w14:paraId="7DF7322D" w14:textId="77777777" w:rsidR="00907EF6" w:rsidRDefault="005C2A50">
      <w:pPr>
        <w:pStyle w:val="Block3"/>
      </w:pPr>
      <w:r>
        <w:t xml:space="preserve">Central Wisconsin Airport Board </w:t>
      </w:r>
    </w:p>
    <w:p w14:paraId="0F4CEED9" w14:textId="77777777" w:rsidR="00907EF6" w:rsidRDefault="005C2A50">
      <w:pPr>
        <w:pStyle w:val="Block3"/>
      </w:pPr>
      <w:r>
        <w:t xml:space="preserve">Rib Mountain Metropolitan Sewerage District </w:t>
      </w:r>
    </w:p>
    <w:p w14:paraId="1573B01C" w14:textId="77777777" w:rsidR="00907EF6" w:rsidRDefault="005C2A50">
      <w:pPr>
        <w:pStyle w:val="Block3"/>
      </w:pPr>
      <w:r>
        <w:t>City/County IT Comm</w:t>
      </w:r>
      <w:r>
        <w:t xml:space="preserve">ission </w:t>
      </w:r>
    </w:p>
    <w:p w14:paraId="1237DB45" w14:textId="77777777" w:rsidR="00907EF6" w:rsidRDefault="005C2A50">
      <w:pPr>
        <w:pStyle w:val="List1"/>
      </w:pPr>
      <w:r>
        <w:t>(7)</w:t>
      </w:r>
      <w:r>
        <w:tab/>
      </w:r>
      <w:r>
        <w:rPr>
          <w:i/>
        </w:rPr>
        <w:t>Public Safety Committee.</w:t>
      </w:r>
    </w:p>
    <w:p w14:paraId="03E3A948" w14:textId="77777777" w:rsidR="00907EF6" w:rsidRDefault="005C2A50">
      <w:pPr>
        <w:pStyle w:val="List2"/>
      </w:pPr>
      <w:r>
        <w:t>(a)</w:t>
      </w:r>
      <w:r>
        <w:tab/>
      </w:r>
      <w:r>
        <w:rPr>
          <w:i/>
        </w:rPr>
        <w:t>Mission/purpose:</w:t>
      </w:r>
      <w:r>
        <w:t xml:space="preserve"> Provide leadership for the implementation of the Strategic Plan, monitoring outcomes, </w:t>
      </w:r>
      <w:proofErr w:type="gramStart"/>
      <w:r>
        <w:t>reviewing</w:t>
      </w:r>
      <w:proofErr w:type="gramEnd"/>
      <w:r>
        <w:t xml:space="preserve"> and recommending to the County Board policies related to public safety initiatives of Marathon County.</w:t>
      </w:r>
      <w:r>
        <w:t xml:space="preserve"> </w:t>
      </w:r>
    </w:p>
    <w:p w14:paraId="4FE1E002" w14:textId="77777777" w:rsidR="00907EF6" w:rsidRDefault="005C2A50">
      <w:pPr>
        <w:pStyle w:val="List2"/>
      </w:pPr>
      <w:r>
        <w:t>(b)</w:t>
      </w:r>
      <w:r>
        <w:tab/>
      </w:r>
      <w:r>
        <w:rPr>
          <w:i/>
        </w:rPr>
        <w:t>Statutory responsibilities:</w:t>
      </w:r>
      <w:r>
        <w:t xml:space="preserve"> Space reserved. </w:t>
      </w:r>
    </w:p>
    <w:p w14:paraId="275B970D" w14:textId="77777777" w:rsidR="00907EF6" w:rsidRDefault="005C2A50">
      <w:pPr>
        <w:pStyle w:val="List2"/>
      </w:pPr>
      <w:r>
        <w:t>(c)</w:t>
      </w:r>
      <w:r>
        <w:tab/>
      </w:r>
      <w:r>
        <w:rPr>
          <w:i/>
        </w:rPr>
        <w:t>Membership:</w:t>
      </w:r>
      <w:r>
        <w:t xml:space="preserve"> The Public Safety Committee shall be comprised of seven County Board Supervisors appointed by the County Board Chairperson at the April meeting of the County Board in even-numbered years. </w:t>
      </w:r>
    </w:p>
    <w:p w14:paraId="7FBE9DE4" w14:textId="77777777" w:rsidR="00907EF6" w:rsidRDefault="005C2A50">
      <w:pPr>
        <w:pStyle w:val="List2"/>
      </w:pPr>
      <w:r>
        <w:t>(d)</w:t>
      </w:r>
      <w:r>
        <w:tab/>
      </w:r>
      <w:r>
        <w:rPr>
          <w:i/>
        </w:rPr>
        <w:t>Term:</w:t>
      </w:r>
      <w:r>
        <w:t xml:space="preserve"> Members shall serve for a two-year term concurrent with their terms of office as County Board Supervisors. </w:t>
      </w:r>
    </w:p>
    <w:p w14:paraId="4EBC41AB" w14:textId="77777777" w:rsidR="00907EF6" w:rsidRDefault="005C2A50">
      <w:pPr>
        <w:pStyle w:val="List2"/>
      </w:pPr>
      <w:r>
        <w:t>(e)</w:t>
      </w:r>
      <w:r>
        <w:tab/>
      </w:r>
      <w:r>
        <w:rPr>
          <w:i/>
        </w:rPr>
        <w:t>Reporting relationship:</w:t>
      </w:r>
      <w:r>
        <w:t xml:space="preserve"> The Public Safety Committee shall be accountable to the County Board. It shall have responsibility for outcome</w:t>
      </w:r>
      <w:r>
        <w:t xml:space="preserve"> monitoring and oversight for the implementation of all policies relating to public safety for the County. The Public Safety Committee shall have the primary responsibility of conferring with, and providing guidance to, the following County departments: </w:t>
      </w:r>
    </w:p>
    <w:p w14:paraId="2730111E" w14:textId="77777777" w:rsidR="00907EF6" w:rsidRDefault="005C2A50">
      <w:pPr>
        <w:pStyle w:val="Block3"/>
      </w:pPr>
      <w:r>
        <w:t>S</w:t>
      </w:r>
      <w:r>
        <w:t xml:space="preserve">heriff's Office </w:t>
      </w:r>
    </w:p>
    <w:p w14:paraId="7A0D7720" w14:textId="77777777" w:rsidR="00907EF6" w:rsidRDefault="005C2A50">
      <w:pPr>
        <w:pStyle w:val="Block3"/>
      </w:pPr>
      <w:r>
        <w:t xml:space="preserve">Clerk of Courts' Office </w:t>
      </w:r>
    </w:p>
    <w:p w14:paraId="719FEE8C" w14:textId="77777777" w:rsidR="00907EF6" w:rsidRDefault="005C2A50">
      <w:pPr>
        <w:pStyle w:val="Block3"/>
      </w:pPr>
      <w:r>
        <w:t xml:space="preserve">District Attorney's Office </w:t>
      </w:r>
    </w:p>
    <w:p w14:paraId="1F8F6EAB" w14:textId="77777777" w:rsidR="00907EF6" w:rsidRDefault="005C2A50">
      <w:pPr>
        <w:pStyle w:val="Block3"/>
      </w:pPr>
      <w:r>
        <w:t xml:space="preserve">Circuit Court Judges </w:t>
      </w:r>
    </w:p>
    <w:p w14:paraId="5C9548B2" w14:textId="77777777" w:rsidR="00907EF6" w:rsidRDefault="005C2A50">
      <w:pPr>
        <w:pStyle w:val="Block3"/>
      </w:pPr>
      <w:r>
        <w:lastRenderedPageBreak/>
        <w:t xml:space="preserve">Medical Examiner's Office </w:t>
      </w:r>
    </w:p>
    <w:p w14:paraId="6612C5CE" w14:textId="77777777" w:rsidR="00907EF6" w:rsidRDefault="005C2A50">
      <w:pPr>
        <w:pStyle w:val="List2"/>
      </w:pPr>
      <w:r>
        <w:t>(f)</w:t>
      </w:r>
      <w:r>
        <w:tab/>
      </w:r>
      <w:r>
        <w:rPr>
          <w:i/>
        </w:rPr>
        <w:t>Duties and responsibilities:</w:t>
      </w:r>
      <w:r>
        <w:t xml:space="preserve"> The duties and responsibilities of the Public Safety Committee include, but are not limited to: </w:t>
      </w:r>
    </w:p>
    <w:p w14:paraId="793B5450" w14:textId="77777777" w:rsidR="00907EF6" w:rsidRDefault="005C2A50">
      <w:pPr>
        <w:pStyle w:val="List3"/>
      </w:pPr>
      <w:r>
        <w:t>1.</w:t>
      </w:r>
      <w:r>
        <w:tab/>
        <w:t xml:space="preserve">Foster the implementation of the County's Strategic Plan. </w:t>
      </w:r>
    </w:p>
    <w:p w14:paraId="741E7127" w14:textId="77777777" w:rsidR="00907EF6" w:rsidRDefault="005C2A50">
      <w:pPr>
        <w:pStyle w:val="List3"/>
      </w:pPr>
      <w:r>
        <w:t>2.</w:t>
      </w:r>
      <w:r>
        <w:tab/>
        <w:t>Identify the need for, and recommend to the County Board, policies related to the public safe</w:t>
      </w:r>
      <w:r>
        <w:t xml:space="preserve">ty of the County. </w:t>
      </w:r>
    </w:p>
    <w:p w14:paraId="4EE7DB2E" w14:textId="77777777" w:rsidR="00907EF6" w:rsidRDefault="005C2A50">
      <w:pPr>
        <w:pStyle w:val="List3"/>
      </w:pPr>
      <w:r>
        <w:t>3.</w:t>
      </w:r>
      <w:r>
        <w:tab/>
      </w:r>
      <w:r>
        <w:t xml:space="preserve">Review new programs and associated budget requirements, prior to their being considered for inclusion in the County's budget. </w:t>
      </w:r>
    </w:p>
    <w:p w14:paraId="2FD050D9" w14:textId="77777777" w:rsidR="00907EF6" w:rsidRDefault="005C2A50">
      <w:pPr>
        <w:pStyle w:val="List3"/>
      </w:pPr>
      <w:r>
        <w:t>4.</w:t>
      </w:r>
      <w:r>
        <w:tab/>
        <w:t xml:space="preserve">Facilitate broad based discussion of issues and policies encouraging public involvement and communications with the public. </w:t>
      </w:r>
    </w:p>
    <w:p w14:paraId="65BA6634" w14:textId="77777777" w:rsidR="00907EF6" w:rsidRDefault="005C2A50">
      <w:pPr>
        <w:pStyle w:val="List3"/>
      </w:pPr>
      <w:r>
        <w:t>5</w:t>
      </w:r>
      <w:r>
        <w:t>.</w:t>
      </w:r>
      <w:r>
        <w:tab/>
        <w:t xml:space="preserve">Serve as the initial contact point for individual and/or organizations who wish to influence County Board policy regarding County public safety. </w:t>
      </w:r>
    </w:p>
    <w:p w14:paraId="3AEFBCC5" w14:textId="77777777" w:rsidR="00907EF6" w:rsidRDefault="005C2A50">
      <w:pPr>
        <w:pStyle w:val="List3"/>
      </w:pPr>
      <w:r>
        <w:t>6.</w:t>
      </w:r>
      <w:r>
        <w:tab/>
        <w:t xml:space="preserve">Delegate operational procedures and practices to appropriate administrative committees and department(s) </w:t>
      </w:r>
      <w:r>
        <w:t xml:space="preserve">of the County. </w:t>
      </w:r>
    </w:p>
    <w:p w14:paraId="1A29B047" w14:textId="77777777" w:rsidR="00907EF6" w:rsidRDefault="005C2A50">
      <w:pPr>
        <w:pStyle w:val="List3"/>
      </w:pPr>
      <w:r>
        <w:t>7.</w:t>
      </w:r>
      <w:r>
        <w:tab/>
        <w:t xml:space="preserve">Initiate a study to determine the future criminal justice issues. </w:t>
      </w:r>
    </w:p>
    <w:p w14:paraId="4C5C5E0C" w14:textId="77777777" w:rsidR="00907EF6" w:rsidRDefault="005C2A50">
      <w:pPr>
        <w:pStyle w:val="List3"/>
      </w:pPr>
      <w:r>
        <w:t>8.</w:t>
      </w:r>
      <w:r>
        <w:tab/>
        <w:t xml:space="preserve">Fulfill all statutory requirements assigned by the County Board. </w:t>
      </w:r>
    </w:p>
    <w:p w14:paraId="0E90CC6D" w14:textId="77777777" w:rsidR="00907EF6" w:rsidRDefault="005C2A50">
      <w:pPr>
        <w:pStyle w:val="List3"/>
      </w:pPr>
      <w:r>
        <w:t>9.</w:t>
      </w:r>
      <w:r>
        <w:tab/>
        <w:t xml:space="preserve">Evaluate programs and services to foster the fair and impartial administration of justice. </w:t>
      </w:r>
    </w:p>
    <w:p w14:paraId="63FF31CF" w14:textId="77777777" w:rsidR="00907EF6" w:rsidRDefault="005C2A50">
      <w:pPr>
        <w:pStyle w:val="List3"/>
      </w:pPr>
      <w:r>
        <w:t>10.</w:t>
      </w:r>
      <w:r>
        <w:tab/>
        <w:t>Ad</w:t>
      </w:r>
      <w:r>
        <w:t xml:space="preserve">ditional duties as assigned by the County Board Chairperson. </w:t>
      </w:r>
    </w:p>
    <w:p w14:paraId="5026C597" w14:textId="77777777" w:rsidR="00907EF6" w:rsidRDefault="005C2A50">
      <w:pPr>
        <w:pStyle w:val="List2"/>
      </w:pPr>
      <w:r>
        <w:t>(g)</w:t>
      </w:r>
      <w:r>
        <w:tab/>
      </w:r>
      <w:r>
        <w:rPr>
          <w:i/>
        </w:rPr>
        <w:t>Committee relationships:</w:t>
      </w:r>
      <w:r>
        <w:t xml:space="preserve"> The Public Safety Committee shall be the committee of jurisdiction (governance) providing the leadership for interaction, communications, and policy recommendations </w:t>
      </w:r>
      <w:r>
        <w:t xml:space="preserve">to the County Board with respect to the following committees of the County: </w:t>
      </w:r>
    </w:p>
    <w:p w14:paraId="7A770134" w14:textId="77777777" w:rsidR="00907EF6" w:rsidRDefault="005C2A50">
      <w:pPr>
        <w:pStyle w:val="Block3"/>
      </w:pPr>
      <w:r>
        <w:t xml:space="preserve">Criminal Justice Coordinating Council/Evidence Based Decision Making </w:t>
      </w:r>
    </w:p>
    <w:p w14:paraId="42760F71" w14:textId="77777777" w:rsidR="00907EF6" w:rsidRDefault="005C2A50">
      <w:pPr>
        <w:pStyle w:val="Block3"/>
      </w:pPr>
      <w:r>
        <w:t xml:space="preserve">Local Emergency Planning Committee </w:t>
      </w:r>
    </w:p>
    <w:p w14:paraId="463B3D17" w14:textId="77777777" w:rsidR="00907EF6" w:rsidRDefault="005C2A50">
      <w:pPr>
        <w:pStyle w:val="Block3"/>
      </w:pPr>
      <w:r>
        <w:t xml:space="preserve">Civil Service Commission </w:t>
      </w:r>
    </w:p>
    <w:p w14:paraId="69A3696E" w14:textId="77777777" w:rsidR="00907EF6" w:rsidRDefault="005C2A50">
      <w:pPr>
        <w:pStyle w:val="List2"/>
      </w:pPr>
      <w:r>
        <w:t>(h)</w:t>
      </w:r>
      <w:r>
        <w:tab/>
      </w:r>
      <w:r>
        <w:rPr>
          <w:i/>
        </w:rPr>
        <w:t>Other organization relationships:</w:t>
      </w:r>
      <w:r>
        <w:t xml:space="preserve"> The Publi</w:t>
      </w:r>
      <w:r>
        <w:t xml:space="preserve">c Safety Committee will serve as the Marathon County Boards liaison (non-governance) to the following organizations: </w:t>
      </w:r>
    </w:p>
    <w:p w14:paraId="3D108524" w14:textId="77777777" w:rsidR="00907EF6" w:rsidRDefault="005C2A50">
      <w:pPr>
        <w:pStyle w:val="Block3"/>
      </w:pPr>
      <w:r>
        <w:t xml:space="preserve">Humane Society of Marathon County </w:t>
      </w:r>
    </w:p>
    <w:p w14:paraId="3DD08A4C" w14:textId="77777777" w:rsidR="00907EF6" w:rsidRDefault="005C2A50">
      <w:pPr>
        <w:pStyle w:val="Block3"/>
      </w:pPr>
      <w:r>
        <w:t xml:space="preserve">Department of Corrections (Probation and Parole) </w:t>
      </w:r>
    </w:p>
    <w:p w14:paraId="045665BF" w14:textId="77777777" w:rsidR="00907EF6" w:rsidRDefault="005C2A50">
      <w:pPr>
        <w:pStyle w:val="HistoryNote"/>
      </w:pPr>
      <w:r>
        <w:t>(O-12-20; O-10-22)</w:t>
      </w:r>
    </w:p>
    <w:p w14:paraId="018A0597" w14:textId="77777777" w:rsidR="00907EF6" w:rsidRDefault="00907EF6">
      <w:pPr>
        <w:spacing w:before="0" w:after="0"/>
        <w:sectPr w:rsidR="00907EF6">
          <w:headerReference w:type="default" r:id="rId17"/>
          <w:footerReference w:type="default" r:id="rId18"/>
          <w:type w:val="continuous"/>
          <w:pgSz w:w="12240" w:h="15840"/>
          <w:pgMar w:top="1440" w:right="1440" w:bottom="1440" w:left="1440" w:header="720" w:footer="720" w:gutter="0"/>
          <w:cols w:space="720"/>
        </w:sectPr>
      </w:pPr>
    </w:p>
    <w:p w14:paraId="270523FC" w14:textId="77777777" w:rsidR="00907EF6" w:rsidRDefault="005C2A50">
      <w:pPr>
        <w:pStyle w:val="Section"/>
      </w:pPr>
      <w:r>
        <w:t xml:space="preserve">Sec. 2.05. County statutory, program, joint </w:t>
      </w:r>
      <w:proofErr w:type="gramStart"/>
      <w:r>
        <w:t>committees</w:t>
      </w:r>
      <w:proofErr w:type="gramEnd"/>
      <w:r>
        <w:t xml:space="preserve"> and task forces (governance).</w:t>
      </w:r>
    </w:p>
    <w:p w14:paraId="0B4241E2" w14:textId="77777777" w:rsidR="00907EF6" w:rsidRDefault="005C2A50">
      <w:pPr>
        <w:pStyle w:val="Paragraph1"/>
      </w:pPr>
      <w:proofErr w:type="gramStart"/>
      <w:r>
        <w:t>As a general rule</w:t>
      </w:r>
      <w:proofErr w:type="gramEnd"/>
      <w:r>
        <w:t>, Marathon County Program, Statutory, Joint Committees and Task Forces will have no more than three County Board Supervisors appointed to their membership. Exceptions exist in this document, where it isn't yet clear that adjustment of memb</w:t>
      </w:r>
      <w:r>
        <w:t xml:space="preserve">ership down to a maximum of three County Board Supervisors would be in the best interest of the residents of Marathon County. </w:t>
      </w:r>
    </w:p>
    <w:p w14:paraId="07E63716" w14:textId="77777777" w:rsidR="00907EF6" w:rsidRDefault="005C2A50">
      <w:pPr>
        <w:pStyle w:val="List2"/>
      </w:pPr>
      <w:r>
        <w:t>(1)</w:t>
      </w:r>
      <w:r>
        <w:tab/>
      </w:r>
      <w:r>
        <w:rPr>
          <w:i/>
        </w:rPr>
        <w:t>Board of Health.</w:t>
      </w:r>
    </w:p>
    <w:p w14:paraId="25DBF6C3" w14:textId="77777777" w:rsidR="00907EF6" w:rsidRDefault="005C2A50">
      <w:pPr>
        <w:pStyle w:val="List3"/>
      </w:pPr>
      <w:r>
        <w:t xml:space="preserve"> (a)</w:t>
      </w:r>
      <w:r>
        <w:tab/>
      </w:r>
      <w:r>
        <w:rPr>
          <w:i/>
        </w:rPr>
        <w:t>Committee type and reporting relationship:</w:t>
      </w:r>
      <w:r>
        <w:t xml:space="preserve"> The Marathon County Board of Health is a body created by sta</w:t>
      </w:r>
      <w:r>
        <w:t xml:space="preserve">tute to exercise the powers and duties detailed below and maintains a coordinated </w:t>
      </w:r>
      <w:r>
        <w:lastRenderedPageBreak/>
        <w:t xml:space="preserve">relationship with the County Board through the Marathon County Health and Human Services Committee. </w:t>
      </w:r>
    </w:p>
    <w:p w14:paraId="029655AC" w14:textId="77777777" w:rsidR="00907EF6" w:rsidRDefault="005C2A50">
      <w:pPr>
        <w:pStyle w:val="List3"/>
      </w:pPr>
      <w:r>
        <w:t>(b)</w:t>
      </w:r>
      <w:r>
        <w:tab/>
      </w:r>
      <w:r>
        <w:rPr>
          <w:i/>
        </w:rPr>
        <w:t>Mission/purpose statement:</w:t>
      </w:r>
      <w:r>
        <w:t xml:space="preserve"> The purpose of the Marathon County Board o</w:t>
      </w:r>
      <w:r>
        <w:t xml:space="preserve">f Health is to develop and recommend for consideration by the Health and Human Services Standing Committee, health policies which create an environment in which individuals can be healthy. </w:t>
      </w:r>
    </w:p>
    <w:p w14:paraId="5C615381" w14:textId="77777777" w:rsidR="00907EF6" w:rsidRDefault="005C2A50">
      <w:pPr>
        <w:pStyle w:val="List3"/>
      </w:pPr>
      <w:r>
        <w:t>(c)</w:t>
      </w:r>
      <w:r>
        <w:tab/>
      </w:r>
      <w:r>
        <w:rPr>
          <w:i/>
        </w:rPr>
        <w:t>Statutory responsibilities:</w:t>
      </w:r>
      <w:r>
        <w:t xml:space="preserve"> Wisconsin Statutes, Chapter 251. </w:t>
      </w:r>
    </w:p>
    <w:p w14:paraId="1CCD5DE9" w14:textId="77777777" w:rsidR="00907EF6" w:rsidRDefault="005C2A50">
      <w:pPr>
        <w:pStyle w:val="List3"/>
      </w:pPr>
      <w:r>
        <w:t>(d)</w:t>
      </w:r>
      <w:r>
        <w:tab/>
      </w:r>
      <w:r>
        <w:rPr>
          <w:i/>
        </w:rPr>
        <w:t>Membership:</w:t>
      </w:r>
      <w:r>
        <w:t xml:space="preserve"> Total of eight members consisting of at least three of whom are not elected County officials and no less than five County Board Supervisors. Board of Health members will demonstrate interest or competence in the field of public health or co</w:t>
      </w:r>
      <w:r>
        <w:t xml:space="preserve">mmunity health. The membership composition will be in keeping with § 251.03, Wis. Stats. </w:t>
      </w:r>
    </w:p>
    <w:p w14:paraId="0D9884DF" w14:textId="77777777" w:rsidR="00907EF6" w:rsidRDefault="005C2A50">
      <w:pPr>
        <w:pStyle w:val="Block4"/>
      </w:pPr>
      <w:r>
        <w:t>The Medical Director of the Health Department shall serve as an Ex Officio member of the Board of Health. This position advises the Board, the Health Officer, and the</w:t>
      </w:r>
      <w:r>
        <w:t xml:space="preserve"> Health Department staff on medical issues. This position shall not vote nor contribute to the quorum requirements of the Board. </w:t>
      </w:r>
    </w:p>
    <w:p w14:paraId="2F2E0E98" w14:textId="77777777" w:rsidR="00907EF6" w:rsidRDefault="005C2A50">
      <w:pPr>
        <w:pStyle w:val="List3"/>
      </w:pPr>
      <w:r>
        <w:t>(e)</w:t>
      </w:r>
      <w:r>
        <w:tab/>
      </w:r>
      <w:r>
        <w:rPr>
          <w:i/>
        </w:rPr>
        <w:t>Member term:</w:t>
      </w:r>
      <w:r>
        <w:t xml:space="preserve"> Board of Health members are appointed by the County Administrator and confirmed by the Marathon County Board </w:t>
      </w:r>
      <w:r>
        <w:t>of Supervisors. Citizen members are appointed for two-year staggered terms. There are no term limits. County Board Supervisors are appointed to serve two-year terms concurrent with their terms of office. Committee vacancies will be filled according to Coun</w:t>
      </w:r>
      <w:r>
        <w:t xml:space="preserve">ty Board Rule 13. </w:t>
      </w:r>
    </w:p>
    <w:p w14:paraId="14F29DCF" w14:textId="77777777" w:rsidR="00907EF6" w:rsidRDefault="005C2A50">
      <w:pPr>
        <w:pStyle w:val="List3"/>
      </w:pPr>
      <w:r>
        <w:t>(f)</w:t>
      </w:r>
      <w:r>
        <w:tab/>
      </w:r>
      <w:r>
        <w:rPr>
          <w:i/>
        </w:rPr>
        <w:t>Duties and responsibilities:</w:t>
      </w:r>
    </w:p>
    <w:p w14:paraId="3A9CD7B4" w14:textId="77777777" w:rsidR="00907EF6" w:rsidRDefault="005C2A50">
      <w:pPr>
        <w:pStyle w:val="List4"/>
      </w:pPr>
      <w:r>
        <w:t xml:space="preserve"> 1.</w:t>
      </w:r>
      <w:r>
        <w:tab/>
        <w:t xml:space="preserve">Assure the enforcement of public health statutes and rules (§ 251.04(1), Wis. Stats.). </w:t>
      </w:r>
    </w:p>
    <w:p w14:paraId="2E0BF580" w14:textId="77777777" w:rsidR="00907EF6" w:rsidRDefault="005C2A50">
      <w:pPr>
        <w:pStyle w:val="List4"/>
      </w:pPr>
      <w:r>
        <w:t>2.</w:t>
      </w:r>
      <w:r>
        <w:tab/>
        <w:t xml:space="preserve">Meet at least quarterly (§ 251.04(5), Wis. Stats.). </w:t>
      </w:r>
    </w:p>
    <w:p w14:paraId="1BD5F290" w14:textId="77777777" w:rsidR="00907EF6" w:rsidRDefault="005C2A50">
      <w:pPr>
        <w:pStyle w:val="List4"/>
      </w:pPr>
      <w:r>
        <w:t>3.</w:t>
      </w:r>
      <w:r>
        <w:tab/>
        <w:t>Assure the local health department meets the requirem</w:t>
      </w:r>
      <w:r>
        <w:t xml:space="preserve">ents of a Level III Health Department as defined by statute (§ 251.04(2), Wis. Stats.). </w:t>
      </w:r>
    </w:p>
    <w:p w14:paraId="79C74797" w14:textId="77777777" w:rsidR="00907EF6" w:rsidRDefault="005C2A50">
      <w:pPr>
        <w:pStyle w:val="List4"/>
      </w:pPr>
      <w:r>
        <w:t>4.</w:t>
      </w:r>
      <w:r>
        <w:tab/>
        <w:t>Adopt local public health regulations to protect and improve the public's health which are no less stringent than, and do not conflict with, state statutes or the r</w:t>
      </w:r>
      <w:r>
        <w:t xml:space="preserve">ules of the State Department of Public Health (§ 251.04(3), Wis. Stats.). </w:t>
      </w:r>
    </w:p>
    <w:p w14:paraId="6D125E6B" w14:textId="77777777" w:rsidR="00907EF6" w:rsidRDefault="005C2A50">
      <w:pPr>
        <w:pStyle w:val="List4"/>
      </w:pPr>
      <w:r>
        <w:t>5.</w:t>
      </w:r>
      <w:r>
        <w:tab/>
        <w:t xml:space="preserve">Assess public health needs and advocate for the provision of reasonable and necessary public health services. (§ 251.04(6)(a), Wis. Stats.). </w:t>
      </w:r>
    </w:p>
    <w:p w14:paraId="74BD24BB" w14:textId="77777777" w:rsidR="00907EF6" w:rsidRDefault="005C2A50">
      <w:pPr>
        <w:pStyle w:val="List4"/>
      </w:pPr>
      <w:r>
        <w:t>6.</w:t>
      </w:r>
      <w:r>
        <w:tab/>
        <w:t>Develop policy and provide leader</w:t>
      </w:r>
      <w:r>
        <w:t>ship that fosters local involvement and commitment, that emphasizes public health needs and that advocates for equitable distribution of public health resources and complementary private activities commensurate with public health needs (§ 251.04(6)(b), Wis</w:t>
      </w:r>
      <w:r>
        <w:t xml:space="preserve">. Stats.). </w:t>
      </w:r>
    </w:p>
    <w:p w14:paraId="17370F80" w14:textId="77777777" w:rsidR="00907EF6" w:rsidRDefault="005C2A50">
      <w:pPr>
        <w:pStyle w:val="List4"/>
      </w:pPr>
      <w:r>
        <w:t>7.</w:t>
      </w:r>
      <w:r>
        <w:tab/>
      </w:r>
      <w:r>
        <w:t xml:space="preserve">Assure that measures are taken to provide an environment in which individuals can be healthy (§ 251.04(7), Wis. Stats.). </w:t>
      </w:r>
    </w:p>
    <w:p w14:paraId="365A54D4" w14:textId="77777777" w:rsidR="00907EF6" w:rsidRDefault="005C2A50">
      <w:pPr>
        <w:pStyle w:val="List4"/>
      </w:pPr>
      <w:r>
        <w:t>8.</w:t>
      </w:r>
      <w:r>
        <w:tab/>
        <w:t>Maintain a coordinated relationship and alignment with the County Board through prompt reporting to the Health and Human Services C</w:t>
      </w:r>
      <w:r>
        <w:t xml:space="preserve">ommittee regarding decisions made and actions taken as well as supporting data and rationale. </w:t>
      </w:r>
    </w:p>
    <w:p w14:paraId="42750CC0" w14:textId="77777777" w:rsidR="00907EF6" w:rsidRDefault="005C2A50">
      <w:pPr>
        <w:pStyle w:val="List3"/>
      </w:pPr>
      <w:r>
        <w:t>(g)</w:t>
      </w:r>
      <w:r>
        <w:tab/>
      </w:r>
      <w:r>
        <w:rPr>
          <w:i/>
        </w:rPr>
        <w:t>Other organization relationships:</w:t>
      </w:r>
      <w:r>
        <w:t xml:space="preserve"> The Board of Health will serve as the Marathon County Boards liaison (non-governance) to the following organizations: </w:t>
      </w:r>
    </w:p>
    <w:p w14:paraId="1F770362" w14:textId="77777777" w:rsidR="00907EF6" w:rsidRDefault="005C2A50">
      <w:pPr>
        <w:pStyle w:val="Block4"/>
      </w:pPr>
      <w:r>
        <w:t>Mara</w:t>
      </w:r>
      <w:r>
        <w:t xml:space="preserve">thon County Humane Society </w:t>
      </w:r>
    </w:p>
    <w:p w14:paraId="33C99414" w14:textId="77777777" w:rsidR="00907EF6" w:rsidRDefault="005C2A50">
      <w:pPr>
        <w:pStyle w:val="List2"/>
      </w:pPr>
      <w:r>
        <w:t>(2)</w:t>
      </w:r>
      <w:r>
        <w:tab/>
      </w:r>
      <w:r>
        <w:rPr>
          <w:i/>
        </w:rPr>
        <w:t>County Forest Citizens' Advisory Sub-Committee.</w:t>
      </w:r>
    </w:p>
    <w:p w14:paraId="5742960F" w14:textId="77777777" w:rsidR="00907EF6" w:rsidRDefault="005C2A50">
      <w:pPr>
        <w:pStyle w:val="List3"/>
      </w:pPr>
      <w:r>
        <w:lastRenderedPageBreak/>
        <w:t xml:space="preserve"> (a)</w:t>
      </w:r>
      <w:r>
        <w:tab/>
      </w:r>
      <w:r>
        <w:rPr>
          <w:i/>
        </w:rPr>
        <w:t>Mission/Purpose:</w:t>
      </w:r>
      <w:r>
        <w:t xml:space="preserve"> Assists the Forestry and Recreation Committee in formulating long-range plans for the County Forest, advising the Forestry Committee regarding conflicting</w:t>
      </w:r>
      <w:r>
        <w:t xml:space="preserve"> recreational use issues, the budget for Forestry and the annual work plan. </w:t>
      </w:r>
    </w:p>
    <w:p w14:paraId="3083B2A3" w14:textId="77777777" w:rsidR="00907EF6" w:rsidRDefault="005C2A50">
      <w:pPr>
        <w:pStyle w:val="List3"/>
      </w:pPr>
      <w:r>
        <w:t>(b)</w:t>
      </w:r>
      <w:r>
        <w:tab/>
      </w:r>
      <w:r>
        <w:rPr>
          <w:i/>
        </w:rPr>
        <w:t>Statutory responsibilities:</w:t>
      </w:r>
      <w:r>
        <w:t xml:space="preserve"> None, established by County Ordinance #O-16-98. </w:t>
      </w:r>
    </w:p>
    <w:p w14:paraId="4768F45A" w14:textId="77777777" w:rsidR="00907EF6" w:rsidRDefault="005C2A50">
      <w:pPr>
        <w:pStyle w:val="List3"/>
      </w:pPr>
      <w:r>
        <w:t>(c)</w:t>
      </w:r>
      <w:r>
        <w:tab/>
      </w:r>
      <w:r>
        <w:rPr>
          <w:i/>
        </w:rPr>
        <w:t>Membership:</w:t>
      </w:r>
      <w:r>
        <w:t xml:space="preserve"> The County Forest Advisory Subcommittee shall be comprised of 11 citizens at large</w:t>
      </w:r>
      <w:r>
        <w:t xml:space="preserve"> and should be representative of geographic Marathon County. </w:t>
      </w:r>
    </w:p>
    <w:p w14:paraId="2072F212" w14:textId="77777777" w:rsidR="00907EF6" w:rsidRDefault="005C2A50">
      <w:pPr>
        <w:pStyle w:val="List3"/>
      </w:pPr>
      <w:r>
        <w:t>(d)</w:t>
      </w:r>
      <w:r>
        <w:tab/>
      </w:r>
      <w:r>
        <w:rPr>
          <w:i/>
        </w:rPr>
        <w:t>Term:</w:t>
      </w:r>
      <w:r>
        <w:t xml:space="preserve"> Members shall serve a two-year term appointed by the Chair of the Forestry and Recreation Committee. The subcommittee shall elect its officers and adopt its own rules and regulations for carrying out its duties. Meets quarterly or more often as needed. </w:t>
      </w:r>
    </w:p>
    <w:p w14:paraId="74BD5A0D" w14:textId="77777777" w:rsidR="00907EF6" w:rsidRDefault="005C2A50">
      <w:pPr>
        <w:pStyle w:val="List3"/>
      </w:pPr>
      <w:r>
        <w:t>(</w:t>
      </w:r>
      <w:r>
        <w:t>e)</w:t>
      </w:r>
      <w:r>
        <w:tab/>
      </w:r>
      <w:r>
        <w:rPr>
          <w:i/>
        </w:rPr>
        <w:t>Reporting relationship:</w:t>
      </w:r>
      <w:r>
        <w:t xml:space="preserve"> The County Forestry Advisory Subcommittee shall report to the Forestry and Recreation Committee. </w:t>
      </w:r>
    </w:p>
    <w:p w14:paraId="1F34A9CC" w14:textId="77777777" w:rsidR="00907EF6" w:rsidRDefault="005C2A50">
      <w:pPr>
        <w:pStyle w:val="List3"/>
      </w:pPr>
      <w:r>
        <w:t>(f)</w:t>
      </w:r>
      <w:r>
        <w:tab/>
      </w:r>
      <w:r>
        <w:rPr>
          <w:i/>
        </w:rPr>
        <w:t>Duties and responsibilities:</w:t>
      </w:r>
      <w:r>
        <w:t xml:space="preserve"> The duties and responsibilities of the County Forestry Advisory Committee are: </w:t>
      </w:r>
    </w:p>
    <w:p w14:paraId="4262C15D" w14:textId="77777777" w:rsidR="00907EF6" w:rsidRDefault="005C2A50">
      <w:pPr>
        <w:pStyle w:val="List4"/>
      </w:pPr>
      <w:r>
        <w:t>1.</w:t>
      </w:r>
      <w:r>
        <w:tab/>
        <w:t>Give advice and</w:t>
      </w:r>
      <w:r>
        <w:t xml:space="preserve"> counsel to the Forestry and Recreation Committee regarding long-range forest and outdoor recreation plans for the county forest. </w:t>
      </w:r>
    </w:p>
    <w:p w14:paraId="61A0E6D9" w14:textId="77777777" w:rsidR="00907EF6" w:rsidRDefault="005C2A50">
      <w:pPr>
        <w:pStyle w:val="List4"/>
      </w:pPr>
      <w:r>
        <w:t>2.</w:t>
      </w:r>
      <w:r>
        <w:tab/>
        <w:t>Provide recommendations to the Forestry and Recreation Committee on priorities for development of the Forestry annual budg</w:t>
      </w:r>
      <w:r>
        <w:t xml:space="preserve">et and work plan. </w:t>
      </w:r>
    </w:p>
    <w:p w14:paraId="74C4F968" w14:textId="77777777" w:rsidR="00907EF6" w:rsidRDefault="005C2A50">
      <w:pPr>
        <w:pStyle w:val="List4"/>
      </w:pPr>
      <w:r>
        <w:t>3.</w:t>
      </w:r>
      <w:r>
        <w:tab/>
        <w:t xml:space="preserve">Operate as a focus group on specific problems or questions posed by the Forestry and Recreation Committee. </w:t>
      </w:r>
    </w:p>
    <w:p w14:paraId="43A0FE2C" w14:textId="77777777" w:rsidR="00907EF6" w:rsidRDefault="005C2A50">
      <w:pPr>
        <w:pStyle w:val="List4"/>
      </w:pPr>
      <w:r>
        <w:t>4.</w:t>
      </w:r>
      <w:r>
        <w:tab/>
        <w:t xml:space="preserve">Attends tours of recreation, </w:t>
      </w:r>
      <w:proofErr w:type="gramStart"/>
      <w:r>
        <w:t>forestry</w:t>
      </w:r>
      <w:proofErr w:type="gramEnd"/>
      <w:r>
        <w:t xml:space="preserve"> and wildlife projects in County forests. </w:t>
      </w:r>
    </w:p>
    <w:p w14:paraId="1243AD56" w14:textId="77777777" w:rsidR="00907EF6" w:rsidRDefault="005C2A50">
      <w:pPr>
        <w:pStyle w:val="List4"/>
      </w:pPr>
      <w:r>
        <w:t>5.</w:t>
      </w:r>
      <w:r>
        <w:tab/>
        <w:t>Prepare an annual report for the Forestr</w:t>
      </w:r>
      <w:r>
        <w:t xml:space="preserve">y and Recreation Committee of activities and issue addressed in the prior year and goals and activities anticipated in the current year. </w:t>
      </w:r>
    </w:p>
    <w:p w14:paraId="495D7D6E" w14:textId="77777777" w:rsidR="00907EF6" w:rsidRDefault="005C2A50">
      <w:pPr>
        <w:pStyle w:val="List2"/>
      </w:pPr>
      <w:r>
        <w:t>(4)</w:t>
      </w:r>
      <w:r>
        <w:tab/>
      </w:r>
      <w:r>
        <w:rPr>
          <w:i/>
        </w:rPr>
        <w:t>Forestry/Recreation Committee.</w:t>
      </w:r>
    </w:p>
    <w:p w14:paraId="22A1BFDA" w14:textId="77777777" w:rsidR="00907EF6" w:rsidRDefault="005C2A50">
      <w:pPr>
        <w:pStyle w:val="List3"/>
      </w:pPr>
      <w:r>
        <w:t xml:space="preserve"> (a)</w:t>
      </w:r>
      <w:r>
        <w:tab/>
      </w:r>
      <w:r>
        <w:rPr>
          <w:i/>
        </w:rPr>
        <w:t>Committee type and reporting relationship:</w:t>
      </w:r>
      <w:r>
        <w:t xml:space="preserve"> The Forestry/Recreation Committee i</w:t>
      </w:r>
      <w:r>
        <w:t xml:space="preserve">s a subcommittee which reports to the Marathon County Environmental Resources Standing Committee. </w:t>
      </w:r>
    </w:p>
    <w:p w14:paraId="3249CE56" w14:textId="77777777" w:rsidR="00907EF6" w:rsidRDefault="005C2A50">
      <w:pPr>
        <w:pStyle w:val="List3"/>
      </w:pPr>
      <w:r>
        <w:t>(b)</w:t>
      </w:r>
      <w:r>
        <w:tab/>
      </w:r>
      <w:r>
        <w:rPr>
          <w:i/>
        </w:rPr>
        <w:t>Mission/purpose statement:</w:t>
      </w:r>
      <w:r>
        <w:t xml:space="preserve"> The Forestry/Recreation Committee shall have the responsibility to manage and protect the County forests on a sustainable basi</w:t>
      </w:r>
      <w:r>
        <w:t xml:space="preserve">s for ecological, economic, educational, recreational, and research needs of present and future generations. </w:t>
      </w:r>
    </w:p>
    <w:p w14:paraId="547D7F4D" w14:textId="77777777" w:rsidR="00907EF6" w:rsidRDefault="005C2A50">
      <w:pPr>
        <w:pStyle w:val="List3"/>
      </w:pPr>
      <w:r>
        <w:t>(c)</w:t>
      </w:r>
      <w:r>
        <w:tab/>
      </w:r>
      <w:r>
        <w:rPr>
          <w:i/>
        </w:rPr>
        <w:t>Statutory responsibilities:</w:t>
      </w:r>
      <w:r>
        <w:t xml:space="preserve"> The Marathon County Forestry and Recreation Committee will follow Chapters 26, 28, 29, 59 and 77 of the Wisconsin </w:t>
      </w:r>
      <w:r>
        <w:t xml:space="preserve">Statutes. </w:t>
      </w:r>
    </w:p>
    <w:p w14:paraId="6D898071" w14:textId="77777777" w:rsidR="00907EF6" w:rsidRDefault="005C2A50">
      <w:pPr>
        <w:pStyle w:val="List3"/>
      </w:pPr>
      <w:r>
        <w:t>(d)</w:t>
      </w:r>
      <w:r>
        <w:tab/>
      </w:r>
      <w:r>
        <w:rPr>
          <w:i/>
        </w:rPr>
        <w:t>Membership:</w:t>
      </w:r>
      <w:r>
        <w:t xml:space="preserve"> Total of three members consisting of three County Board Supervisors. </w:t>
      </w:r>
    </w:p>
    <w:p w14:paraId="4F11563A" w14:textId="77777777" w:rsidR="00907EF6" w:rsidRDefault="005C2A50">
      <w:pPr>
        <w:pStyle w:val="List3"/>
      </w:pPr>
      <w:r>
        <w:t>(e)</w:t>
      </w:r>
      <w:r>
        <w:tab/>
      </w:r>
      <w:r>
        <w:rPr>
          <w:i/>
        </w:rPr>
        <w:t>Member term:</w:t>
      </w:r>
      <w:r>
        <w:t xml:space="preserve"> All members are appointed for a two-year term to coincide with biennial organization of the County Board - Appointed by the County Board Chair</w:t>
      </w:r>
      <w:r>
        <w:t xml:space="preserve"> and confirmed by the County Board. Committee vacancies will be filled according to County Board Rule 13. </w:t>
      </w:r>
    </w:p>
    <w:p w14:paraId="6725CD8E" w14:textId="77777777" w:rsidR="00907EF6" w:rsidRDefault="005C2A50">
      <w:pPr>
        <w:pStyle w:val="List3"/>
      </w:pPr>
      <w:r>
        <w:t>(f)</w:t>
      </w:r>
      <w:r>
        <w:tab/>
      </w:r>
      <w:r>
        <w:rPr>
          <w:i/>
        </w:rPr>
        <w:t>Duties and responsibilities:</w:t>
      </w:r>
    </w:p>
    <w:p w14:paraId="304B9C4D" w14:textId="77777777" w:rsidR="00907EF6" w:rsidRDefault="005C2A50">
      <w:pPr>
        <w:pStyle w:val="List4"/>
      </w:pPr>
      <w:r>
        <w:t xml:space="preserve"> 1.</w:t>
      </w:r>
      <w:r>
        <w:tab/>
        <w:t xml:space="preserve">Oversee the County forests program according to Chapters 26, 28, 29, 59 and 77, Wisconsin Statutes. </w:t>
      </w:r>
    </w:p>
    <w:p w14:paraId="5FB7F609" w14:textId="77777777" w:rsidR="00907EF6" w:rsidRDefault="005C2A50">
      <w:pPr>
        <w:pStyle w:val="List4"/>
      </w:pPr>
      <w:r>
        <w:t>2.</w:t>
      </w:r>
      <w:r>
        <w:tab/>
        <w:t>Implemen</w:t>
      </w:r>
      <w:r>
        <w:t xml:space="preserve">t the County Forest Comprehensive Land Use Plan, prepare amendments and update as required. </w:t>
      </w:r>
    </w:p>
    <w:p w14:paraId="2F669CB9" w14:textId="77777777" w:rsidR="00907EF6" w:rsidRDefault="005C2A50">
      <w:pPr>
        <w:pStyle w:val="List4"/>
      </w:pPr>
      <w:r>
        <w:t>3.</w:t>
      </w:r>
      <w:r>
        <w:tab/>
        <w:t xml:space="preserve">Implement the forestry sections contained within the County Comprehensive Plan. </w:t>
      </w:r>
    </w:p>
    <w:p w14:paraId="0E973CCD" w14:textId="77777777" w:rsidR="00907EF6" w:rsidRDefault="005C2A50">
      <w:pPr>
        <w:pStyle w:val="List4"/>
      </w:pPr>
      <w:r>
        <w:lastRenderedPageBreak/>
        <w:t>4.</w:t>
      </w:r>
      <w:r>
        <w:tab/>
        <w:t xml:space="preserve">Recommend policy for the management of the County forests. </w:t>
      </w:r>
    </w:p>
    <w:p w14:paraId="5B0444E9" w14:textId="77777777" w:rsidR="00907EF6" w:rsidRDefault="005C2A50">
      <w:pPr>
        <w:pStyle w:val="List4"/>
      </w:pPr>
      <w:r>
        <w:t>5.</w:t>
      </w:r>
      <w:r>
        <w:tab/>
        <w:t>Negotiate and</w:t>
      </w:r>
      <w:r>
        <w:t xml:space="preserve"> recommend the acquisition of land within County forests acquisition zones by purchase, </w:t>
      </w:r>
      <w:proofErr w:type="gramStart"/>
      <w:r>
        <w:t>gift</w:t>
      </w:r>
      <w:proofErr w:type="gramEnd"/>
      <w:r>
        <w:t xml:space="preserve"> or bequest or by exchange of County owned lands outside such areas. </w:t>
      </w:r>
    </w:p>
    <w:p w14:paraId="4DD48093" w14:textId="77777777" w:rsidR="00907EF6" w:rsidRDefault="005C2A50">
      <w:pPr>
        <w:pStyle w:val="List4"/>
      </w:pPr>
      <w:r>
        <w:t>6.</w:t>
      </w:r>
      <w:r>
        <w:tab/>
        <w:t>Review and recommend for approval to County Board the annual forestry division work plan an</w:t>
      </w:r>
      <w:r>
        <w:t xml:space="preserve">d budget for the ensuing calendar year. </w:t>
      </w:r>
    </w:p>
    <w:p w14:paraId="6C5570C0" w14:textId="77777777" w:rsidR="00907EF6" w:rsidRDefault="005C2A50">
      <w:pPr>
        <w:pStyle w:val="List4"/>
      </w:pPr>
      <w:r>
        <w:t>7.</w:t>
      </w:r>
      <w:r>
        <w:tab/>
        <w:t xml:space="preserve">Review, approve, and close timber sales of the County forests. </w:t>
      </w:r>
    </w:p>
    <w:p w14:paraId="24D35E6D" w14:textId="77777777" w:rsidR="00907EF6" w:rsidRDefault="005C2A50">
      <w:pPr>
        <w:pStyle w:val="List4"/>
      </w:pPr>
      <w:r>
        <w:t>8.</w:t>
      </w:r>
      <w:r>
        <w:tab/>
        <w:t xml:space="preserve">Review and/or recommend to the Environmental Resources Standing Committee of the County Board all proposed CIP projects of the County forests. </w:t>
      </w:r>
    </w:p>
    <w:p w14:paraId="5BDA4BFF" w14:textId="77777777" w:rsidR="00907EF6" w:rsidRDefault="005C2A50">
      <w:pPr>
        <w:pStyle w:val="List4"/>
      </w:pPr>
      <w:r>
        <w:t>9</w:t>
      </w:r>
      <w:r>
        <w:t>.</w:t>
      </w:r>
      <w:r>
        <w:tab/>
        <w:t xml:space="preserve">Make rules and recommend ordinances for the regulation and use of County forests. </w:t>
      </w:r>
    </w:p>
    <w:p w14:paraId="60A24BA7" w14:textId="77777777" w:rsidR="00907EF6" w:rsidRDefault="005C2A50">
      <w:pPr>
        <w:pStyle w:val="List4"/>
      </w:pPr>
      <w:r>
        <w:t>10.</w:t>
      </w:r>
      <w:r>
        <w:tab/>
        <w:t>Direct the monitoring and protection of the County forests from fire, insects, disease, trespass, invasive species, or from damage by animals or persons, or from other</w:t>
      </w:r>
      <w:r>
        <w:t xml:space="preserve"> causes, in cooperation with the Department of Natural Resources. </w:t>
      </w:r>
    </w:p>
    <w:p w14:paraId="4D3D3396" w14:textId="77777777" w:rsidR="00907EF6" w:rsidRDefault="005C2A50">
      <w:pPr>
        <w:pStyle w:val="List4"/>
      </w:pPr>
      <w:r>
        <w:t>11.</w:t>
      </w:r>
      <w:r>
        <w:tab/>
        <w:t xml:space="preserve">Support the creation and maintenance of valuable habitat types to sustain a variety of wildlife species. </w:t>
      </w:r>
    </w:p>
    <w:p w14:paraId="3FF0ED3D" w14:textId="77777777" w:rsidR="00907EF6" w:rsidRDefault="005C2A50">
      <w:pPr>
        <w:pStyle w:val="List4"/>
      </w:pPr>
      <w:r>
        <w:t>12.</w:t>
      </w:r>
      <w:r>
        <w:tab/>
        <w:t>Cooperate with the Department of Natural Resources on all matters pertainin</w:t>
      </w:r>
      <w:r>
        <w:t xml:space="preserve">g to natural resource management of the County forests. </w:t>
      </w:r>
    </w:p>
    <w:p w14:paraId="18CA1EA5" w14:textId="77777777" w:rsidR="00907EF6" w:rsidRDefault="005C2A50">
      <w:pPr>
        <w:pStyle w:val="List4"/>
      </w:pPr>
      <w:r>
        <w:t>13.</w:t>
      </w:r>
      <w:r>
        <w:tab/>
        <w:t xml:space="preserve">Direct the preparation and present an annual report of activities to the Environmental Resources Standing Committee and the County Board. </w:t>
      </w:r>
    </w:p>
    <w:p w14:paraId="1D065F7C" w14:textId="77777777" w:rsidR="00907EF6" w:rsidRDefault="005C2A50">
      <w:pPr>
        <w:pStyle w:val="List4"/>
      </w:pPr>
      <w:r>
        <w:t>14.</w:t>
      </w:r>
      <w:r>
        <w:tab/>
      </w:r>
      <w:r>
        <w:t xml:space="preserve">Additional duties as assigned by the Environmental Resources Committee. </w:t>
      </w:r>
    </w:p>
    <w:p w14:paraId="1889CCB9" w14:textId="77777777" w:rsidR="00907EF6" w:rsidRDefault="005C2A50">
      <w:pPr>
        <w:pStyle w:val="List3"/>
      </w:pPr>
      <w:r>
        <w:t>(g)</w:t>
      </w:r>
      <w:r>
        <w:tab/>
      </w:r>
      <w:r>
        <w:rPr>
          <w:i/>
        </w:rPr>
        <w:t>Other organization relationships:</w:t>
      </w:r>
      <w:r>
        <w:t xml:space="preserve"> Work with the Marathon County Park Commission. </w:t>
      </w:r>
    </w:p>
    <w:p w14:paraId="797FA347" w14:textId="77777777" w:rsidR="00907EF6" w:rsidRDefault="005C2A50">
      <w:pPr>
        <w:pStyle w:val="List2"/>
      </w:pPr>
      <w:r>
        <w:t>(5)</w:t>
      </w:r>
      <w:r>
        <w:tab/>
      </w:r>
      <w:r>
        <w:rPr>
          <w:i/>
        </w:rPr>
        <w:t>Highway Safety Commission.</w:t>
      </w:r>
    </w:p>
    <w:p w14:paraId="30A7E556" w14:textId="77777777" w:rsidR="00907EF6" w:rsidRDefault="005C2A50">
      <w:pPr>
        <w:pStyle w:val="List3"/>
      </w:pPr>
      <w:r>
        <w:t xml:space="preserve"> (a)</w:t>
      </w:r>
      <w:r>
        <w:tab/>
      </w:r>
      <w:r>
        <w:rPr>
          <w:i/>
        </w:rPr>
        <w:t>Committee type and reporting relationship:</w:t>
      </w:r>
      <w:r>
        <w:t xml:space="preserve"> The Highway Safety Commission (a statutory commission) coordinates through the Marathon County Infrastructure Standing Committee to the County Board. </w:t>
      </w:r>
    </w:p>
    <w:p w14:paraId="3415E88A" w14:textId="77777777" w:rsidR="00907EF6" w:rsidRDefault="005C2A50">
      <w:pPr>
        <w:pStyle w:val="List3"/>
      </w:pPr>
      <w:r>
        <w:t>(b)</w:t>
      </w:r>
      <w:r>
        <w:tab/>
      </w:r>
      <w:r>
        <w:rPr>
          <w:i/>
        </w:rPr>
        <w:t>Mission/purpose statement:</w:t>
      </w:r>
      <w:r>
        <w:t xml:space="preserve"> Recommend improvements to elect</w:t>
      </w:r>
      <w:r>
        <w:t xml:space="preserve">ed officials regarding traffic safety problems. </w:t>
      </w:r>
    </w:p>
    <w:p w14:paraId="4786B6DF" w14:textId="77777777" w:rsidR="00907EF6" w:rsidRDefault="005C2A50">
      <w:pPr>
        <w:pStyle w:val="List3"/>
      </w:pPr>
      <w:r>
        <w:t>(c)</w:t>
      </w:r>
      <w:r>
        <w:tab/>
      </w:r>
      <w:r>
        <w:rPr>
          <w:i/>
        </w:rPr>
        <w:t>Statutory responsibilities:</w:t>
      </w:r>
      <w:r>
        <w:t xml:space="preserve"> The Highway Safety Commission will follow Chapters 59, 62, 66, and 83 of the Wisconsin Statutes. </w:t>
      </w:r>
    </w:p>
    <w:p w14:paraId="16226075" w14:textId="77777777" w:rsidR="00907EF6" w:rsidRDefault="005C2A50">
      <w:pPr>
        <w:pStyle w:val="List3"/>
      </w:pPr>
      <w:r>
        <w:t>(d)</w:t>
      </w:r>
      <w:r>
        <w:tab/>
      </w:r>
      <w:r>
        <w:rPr>
          <w:i/>
        </w:rPr>
        <w:t>Membership:</w:t>
      </w:r>
      <w:r>
        <w:t xml:space="preserve"> Total of 15 members consisting of: </w:t>
      </w:r>
    </w:p>
    <w:p w14:paraId="3FDB1B02" w14:textId="77777777" w:rsidR="00907EF6" w:rsidRDefault="005C2A50">
      <w:pPr>
        <w:pStyle w:val="List4"/>
      </w:pPr>
      <w:r>
        <w:t>A.</w:t>
      </w:r>
      <w:r>
        <w:tab/>
      </w:r>
      <w:r>
        <w:rPr>
          <w:i/>
        </w:rPr>
        <w:t>Required representatio</w:t>
      </w:r>
      <w:r>
        <w:rPr>
          <w:i/>
        </w:rPr>
        <w:t>n.</w:t>
      </w:r>
      <w:r>
        <w:t xml:space="preserve"> Each Commission is required to have at least the following nine members: </w:t>
      </w:r>
    </w:p>
    <w:p w14:paraId="53A7DF89" w14:textId="77777777" w:rsidR="00907EF6" w:rsidRDefault="005C2A50">
      <w:pPr>
        <w:pStyle w:val="List5"/>
      </w:pPr>
      <w:r>
        <w:t>1.</w:t>
      </w:r>
      <w:r>
        <w:tab/>
        <w:t xml:space="preserve">The County Highway Commissioner or a designated representative. </w:t>
      </w:r>
    </w:p>
    <w:p w14:paraId="6A37735E" w14:textId="77777777" w:rsidR="00907EF6" w:rsidRDefault="005C2A50">
      <w:pPr>
        <w:pStyle w:val="List5"/>
      </w:pPr>
      <w:r>
        <w:t>2.</w:t>
      </w:r>
      <w:r>
        <w:tab/>
        <w:t xml:space="preserve">The Chief County Law Enforcement Officer or a designated representative. </w:t>
      </w:r>
    </w:p>
    <w:p w14:paraId="6C51CCDD" w14:textId="77777777" w:rsidR="00907EF6" w:rsidRDefault="005C2A50">
      <w:pPr>
        <w:pStyle w:val="List5"/>
      </w:pPr>
      <w:r>
        <w:t>3.</w:t>
      </w:r>
      <w:r>
        <w:tab/>
        <w:t>The County Highway Safety Coord</w:t>
      </w:r>
      <w:r>
        <w:t xml:space="preserve">inator, designated by the County Board. </w:t>
      </w:r>
    </w:p>
    <w:p w14:paraId="192D33D2" w14:textId="77777777" w:rsidR="00907EF6" w:rsidRDefault="005C2A50">
      <w:pPr>
        <w:pStyle w:val="List5"/>
      </w:pPr>
      <w:r>
        <w:t>4.</w:t>
      </w:r>
      <w:r>
        <w:tab/>
        <w:t xml:space="preserve">An Education Representative designated by the County Board. </w:t>
      </w:r>
    </w:p>
    <w:p w14:paraId="7629CABD" w14:textId="77777777" w:rsidR="00907EF6" w:rsidRDefault="005C2A50">
      <w:pPr>
        <w:pStyle w:val="List5"/>
      </w:pPr>
      <w:r>
        <w:t>5.</w:t>
      </w:r>
      <w:r>
        <w:tab/>
        <w:t xml:space="preserve">A Medical Representative designated by the County Board (e.g., doctor, nurse, hospital administrator, paramedic, etc.). </w:t>
      </w:r>
    </w:p>
    <w:p w14:paraId="3C53B17E" w14:textId="77777777" w:rsidR="00907EF6" w:rsidRDefault="005C2A50">
      <w:pPr>
        <w:pStyle w:val="List5"/>
      </w:pPr>
      <w:r>
        <w:t>6.</w:t>
      </w:r>
      <w:r>
        <w:tab/>
        <w:t>A Legal Representative d</w:t>
      </w:r>
      <w:r>
        <w:t xml:space="preserve">esignated by the County Board. </w:t>
      </w:r>
    </w:p>
    <w:p w14:paraId="71CCF9EC" w14:textId="77777777" w:rsidR="00907EF6" w:rsidRDefault="005C2A50">
      <w:pPr>
        <w:pStyle w:val="List5"/>
      </w:pPr>
      <w:r>
        <w:lastRenderedPageBreak/>
        <w:t>7.</w:t>
      </w:r>
      <w:r>
        <w:tab/>
        <w:t xml:space="preserve">A Division of State Patrol Representative designated by Wisconsin Department of Transportation. (WisDOT). </w:t>
      </w:r>
    </w:p>
    <w:p w14:paraId="5F9CDA0E" w14:textId="77777777" w:rsidR="00907EF6" w:rsidRDefault="005C2A50">
      <w:pPr>
        <w:pStyle w:val="List5"/>
      </w:pPr>
      <w:r>
        <w:t>8.</w:t>
      </w:r>
      <w:r>
        <w:tab/>
        <w:t xml:space="preserve">A Highway Traffic Engineering Representative designated by WisDOT. </w:t>
      </w:r>
    </w:p>
    <w:p w14:paraId="1F6626BA" w14:textId="77777777" w:rsidR="00907EF6" w:rsidRDefault="005C2A50">
      <w:pPr>
        <w:pStyle w:val="List5"/>
      </w:pPr>
      <w:r>
        <w:t>9.</w:t>
      </w:r>
      <w:r>
        <w:tab/>
        <w:t>A Traffic Safety Representative designat</w:t>
      </w:r>
      <w:r>
        <w:t xml:space="preserve">ed by WisDOT (Bureau of Transportation Safety, Regional Program Manager). </w:t>
      </w:r>
    </w:p>
    <w:p w14:paraId="2CE866AB" w14:textId="77777777" w:rsidR="00907EF6" w:rsidRDefault="005C2A50">
      <w:pPr>
        <w:pStyle w:val="List4"/>
      </w:pPr>
      <w:r>
        <w:t>B.</w:t>
      </w:r>
      <w:r>
        <w:tab/>
      </w:r>
      <w:r>
        <w:rPr>
          <w:i/>
        </w:rPr>
        <w:t>Optional Additional Representation.</w:t>
      </w:r>
      <w:r>
        <w:t xml:space="preserve"> Additional representation is encouraged; counties may appoint additional persons: </w:t>
      </w:r>
    </w:p>
    <w:p w14:paraId="6AB77154" w14:textId="77777777" w:rsidR="00907EF6" w:rsidRDefault="005C2A50">
      <w:pPr>
        <w:pStyle w:val="Block5"/>
      </w:pPr>
      <w:r>
        <w:t>Elected officials, representative from citizen organization</w:t>
      </w:r>
      <w:r>
        <w:t>s and other civic leaders concerned with traffic safety (e.g., Mothers Against Drunk Drivers, Students Against Driving Drunk, Wo/Men Highway Safety Leaders, Railroad representatives, etc.), news media representatives, and county infrastructure committee me</w:t>
      </w:r>
      <w:r>
        <w:t xml:space="preserve">mbers. </w:t>
      </w:r>
    </w:p>
    <w:p w14:paraId="1A83A119" w14:textId="77777777" w:rsidR="00907EF6" w:rsidRDefault="005C2A50">
      <w:pPr>
        <w:pStyle w:val="List3"/>
      </w:pPr>
      <w:r>
        <w:t>(e)</w:t>
      </w:r>
      <w:r>
        <w:tab/>
      </w:r>
      <w:r>
        <w:rPr>
          <w:i/>
        </w:rPr>
        <w:t>Member term:</w:t>
      </w:r>
      <w:r>
        <w:t xml:space="preserve"> All County Board members and other County appointees are appointed for a two-year term to coincide with biennial organization of the County Board except Highway Safety Coordinator. Highway Safety coordinator is appointed by the Cou</w:t>
      </w:r>
      <w:r>
        <w:t xml:space="preserve">nty Administrator subject to County Board Approval. Appointments are made by the County Board Chair and confirmed by the County Board. Committee vacancies will be filled according to County Board Rule 13. </w:t>
      </w:r>
    </w:p>
    <w:p w14:paraId="46C8000B" w14:textId="77777777" w:rsidR="00907EF6" w:rsidRDefault="005C2A50">
      <w:pPr>
        <w:pStyle w:val="List3"/>
      </w:pPr>
      <w:r>
        <w:t>(f)</w:t>
      </w:r>
      <w:r>
        <w:tab/>
      </w:r>
      <w:r>
        <w:rPr>
          <w:i/>
        </w:rPr>
        <w:t>Duties and responsibilities:</w:t>
      </w:r>
    </w:p>
    <w:p w14:paraId="01B6762C" w14:textId="77777777" w:rsidR="00907EF6" w:rsidRDefault="005C2A50">
      <w:pPr>
        <w:pStyle w:val="List4"/>
      </w:pPr>
      <w:r>
        <w:t xml:space="preserve"> 1.</w:t>
      </w:r>
      <w:r>
        <w:tab/>
        <w:t>Encourage and</w:t>
      </w:r>
      <w:r>
        <w:t xml:space="preserve"> foster traffic safety activity in the county and its cities and towns. (e.g., bike rodeos, pedestrian safety education, etc.). </w:t>
      </w:r>
    </w:p>
    <w:p w14:paraId="4FE03719" w14:textId="77777777" w:rsidR="00907EF6" w:rsidRDefault="005C2A50">
      <w:pPr>
        <w:pStyle w:val="List4"/>
      </w:pPr>
      <w:r>
        <w:t>2.</w:t>
      </w:r>
      <w:r>
        <w:tab/>
        <w:t xml:space="preserve">Conduct traffic safety assessments and field reviews. </w:t>
      </w:r>
    </w:p>
    <w:p w14:paraId="67AE8E01" w14:textId="77777777" w:rsidR="00907EF6" w:rsidRDefault="005C2A50">
      <w:pPr>
        <w:pStyle w:val="List4"/>
      </w:pPr>
      <w:r>
        <w:t>3.</w:t>
      </w:r>
      <w:r>
        <w:tab/>
        <w:t xml:space="preserve">Advocate on traffic safety issues and legislation. </w:t>
      </w:r>
    </w:p>
    <w:p w14:paraId="2E8A97A1" w14:textId="77777777" w:rsidR="00907EF6" w:rsidRDefault="005C2A50">
      <w:pPr>
        <w:pStyle w:val="List4"/>
      </w:pPr>
      <w:r>
        <w:t>4.</w:t>
      </w:r>
      <w:r>
        <w:tab/>
        <w:t>Recommend s</w:t>
      </w:r>
      <w:r>
        <w:t xml:space="preserve">pecific traffic safety improvements to be included in local agency budgets, federal highway programs, hazard elimination projects, etc. </w:t>
      </w:r>
    </w:p>
    <w:p w14:paraId="15E7B81C" w14:textId="77777777" w:rsidR="00907EF6" w:rsidRDefault="005C2A50">
      <w:pPr>
        <w:pStyle w:val="List4"/>
      </w:pPr>
      <w:r>
        <w:t>5.</w:t>
      </w:r>
      <w:r>
        <w:tab/>
        <w:t>Alert highway safety professionals, advocates, and when appropriate, elected officials, state or local, to traffic s</w:t>
      </w:r>
      <w:r>
        <w:t xml:space="preserve">afety problems. </w:t>
      </w:r>
    </w:p>
    <w:p w14:paraId="758EBB9F" w14:textId="77777777" w:rsidR="00907EF6" w:rsidRDefault="005C2A50">
      <w:pPr>
        <w:pStyle w:val="List4"/>
      </w:pPr>
      <w:r>
        <w:t>6.</w:t>
      </w:r>
      <w:r>
        <w:tab/>
        <w:t xml:space="preserve">Review traffic crash data from the county/city (e.g., crash reports, spot maps, etc.). </w:t>
      </w:r>
    </w:p>
    <w:p w14:paraId="7FC0BE77" w14:textId="77777777" w:rsidR="00907EF6" w:rsidRDefault="005C2A50">
      <w:pPr>
        <w:pStyle w:val="List4"/>
      </w:pPr>
      <w:r>
        <w:t>7.</w:t>
      </w:r>
      <w:r>
        <w:tab/>
        <w:t xml:space="preserve">Review other traffic safety related information (citation data, engineering studies, speed studies, etc.). </w:t>
      </w:r>
    </w:p>
    <w:p w14:paraId="2057D73D" w14:textId="77777777" w:rsidR="00907EF6" w:rsidRDefault="005C2A50">
      <w:pPr>
        <w:pStyle w:val="List4"/>
      </w:pPr>
      <w:r>
        <w:t>8.</w:t>
      </w:r>
      <w:r>
        <w:tab/>
        <w:t>Prepare and maintain a spot map of</w:t>
      </w:r>
      <w:r>
        <w:t xml:space="preserve"> traffic crash locations. </w:t>
      </w:r>
    </w:p>
    <w:p w14:paraId="64E90A50" w14:textId="77777777" w:rsidR="00907EF6" w:rsidRDefault="005C2A50">
      <w:pPr>
        <w:pStyle w:val="List4"/>
      </w:pPr>
      <w:r>
        <w:t>9.</w:t>
      </w:r>
      <w:r>
        <w:tab/>
      </w:r>
      <w:r>
        <w:t xml:space="preserve">Send recommendations for corrective actions in writing to appropriate governmental officials, </w:t>
      </w:r>
      <w:proofErr w:type="gramStart"/>
      <w:r>
        <w:t>businesses</w:t>
      </w:r>
      <w:proofErr w:type="gramEnd"/>
      <w:r>
        <w:t xml:space="preserve"> and other interested groups. </w:t>
      </w:r>
    </w:p>
    <w:p w14:paraId="5B3D8005" w14:textId="77777777" w:rsidR="00907EF6" w:rsidRDefault="005C2A50">
      <w:pPr>
        <w:pStyle w:val="List4"/>
      </w:pPr>
      <w:r>
        <w:t>10.</w:t>
      </w:r>
      <w:r>
        <w:tab/>
        <w:t xml:space="preserve">File a report on each meeting with the Bureau of Transportation Safety (BOTS). </w:t>
      </w:r>
    </w:p>
    <w:p w14:paraId="61651B4D" w14:textId="77777777" w:rsidR="00907EF6" w:rsidRDefault="005C2A50">
      <w:pPr>
        <w:pStyle w:val="List4"/>
      </w:pPr>
      <w:r>
        <w:t>11.</w:t>
      </w:r>
      <w:r>
        <w:tab/>
        <w:t xml:space="preserve">Represent the interests of their </w:t>
      </w:r>
      <w:r>
        <w:t xml:space="preserve">constituency. (Health, engineering, enforcement, citizen groups, etc.). </w:t>
      </w:r>
    </w:p>
    <w:p w14:paraId="7ED550DB" w14:textId="77777777" w:rsidR="00907EF6" w:rsidRDefault="005C2A50">
      <w:pPr>
        <w:pStyle w:val="List4"/>
      </w:pPr>
      <w:r>
        <w:t>12.</w:t>
      </w:r>
      <w:r>
        <w:tab/>
        <w:t xml:space="preserve">Offer solutions to traffic safety related problems that are brought to the Commission. </w:t>
      </w:r>
    </w:p>
    <w:p w14:paraId="588BD360" w14:textId="77777777" w:rsidR="00907EF6" w:rsidRDefault="005C2A50">
      <w:pPr>
        <w:pStyle w:val="List4"/>
      </w:pPr>
      <w:r>
        <w:t>13.</w:t>
      </w:r>
      <w:r>
        <w:tab/>
        <w:t xml:space="preserve">Report back to their constituency. </w:t>
      </w:r>
    </w:p>
    <w:p w14:paraId="0738E06C" w14:textId="77777777" w:rsidR="00907EF6" w:rsidRDefault="005C2A50">
      <w:pPr>
        <w:pStyle w:val="List2"/>
      </w:pPr>
      <w:r>
        <w:t>(6)</w:t>
      </w:r>
      <w:r>
        <w:tab/>
      </w:r>
      <w:r>
        <w:rPr>
          <w:i/>
        </w:rPr>
        <w:t>Local Emergency Planning Committee.</w:t>
      </w:r>
    </w:p>
    <w:p w14:paraId="2C063AD8" w14:textId="77777777" w:rsidR="00907EF6" w:rsidRDefault="005C2A50">
      <w:pPr>
        <w:pStyle w:val="List3"/>
      </w:pPr>
      <w:r>
        <w:t xml:space="preserve"> (a)</w:t>
      </w:r>
      <w:r>
        <w:tab/>
      </w:r>
      <w:r>
        <w:rPr>
          <w:i/>
        </w:rPr>
        <w:t>Missio</w:t>
      </w:r>
      <w:r>
        <w:rPr>
          <w:i/>
        </w:rPr>
        <w:t>n/purpose:</w:t>
      </w:r>
      <w:r>
        <w:t xml:space="preserve"> The committee exists pursuant to the Federal Emergency Response Community Right-to-Know Act (</w:t>
      </w:r>
      <w:proofErr w:type="spellStart"/>
      <w:r>
        <w:t>EPCRA</w:t>
      </w:r>
      <w:proofErr w:type="spellEnd"/>
      <w:r>
        <w:t xml:space="preserve">) of 1986. The mission is to protect the community from harmful and possible life-threatening effects of a hazardous materials release. The LEPC's </w:t>
      </w:r>
      <w:r>
        <w:t xml:space="preserve">purpose is to </w:t>
      </w:r>
      <w:r>
        <w:lastRenderedPageBreak/>
        <w:t xml:space="preserve">develop policies, procedures, and emergency plans for prevention of, and responding to, accidental releases of hazardous materials. </w:t>
      </w:r>
    </w:p>
    <w:p w14:paraId="060C3F5F" w14:textId="77777777" w:rsidR="00907EF6" w:rsidRDefault="005C2A50">
      <w:pPr>
        <w:pStyle w:val="List3"/>
      </w:pPr>
      <w:r>
        <w:t>(b)</w:t>
      </w:r>
      <w:r>
        <w:tab/>
      </w:r>
      <w:r>
        <w:rPr>
          <w:i/>
        </w:rPr>
        <w:t>Membership:</w:t>
      </w:r>
      <w:r>
        <w:t xml:space="preserve"> Pursuant to § 59.54(8), Wis. Stats., The LEPC is required to have members specified within th</w:t>
      </w:r>
      <w:r>
        <w:t xml:space="preserve">e United State Code and under Wisconsin Statutes Chapter 323. </w:t>
      </w:r>
    </w:p>
    <w:p w14:paraId="1EE7DD41" w14:textId="77777777" w:rsidR="00907EF6" w:rsidRDefault="005C2A50">
      <w:pPr>
        <w:pStyle w:val="List3"/>
      </w:pPr>
      <w:r>
        <w:t>(c)</w:t>
      </w:r>
      <w:r>
        <w:tab/>
      </w:r>
      <w:r>
        <w:rPr>
          <w:i/>
        </w:rPr>
        <w:t>Duties and responsibilities:</w:t>
      </w:r>
      <w:r>
        <w:t xml:space="preserve"> The LEPC </w:t>
      </w:r>
      <w:proofErr w:type="gramStart"/>
      <w:r>
        <w:t>exists</w:t>
      </w:r>
      <w:proofErr w:type="gramEnd"/>
      <w:r>
        <w:t xml:space="preserve"> to perform the duties specific in section 59.54(8) and relevant sections of the United States Code. </w:t>
      </w:r>
    </w:p>
    <w:p w14:paraId="401FD3DD" w14:textId="77777777" w:rsidR="00907EF6" w:rsidRDefault="005C2A50">
      <w:pPr>
        <w:pStyle w:val="List2"/>
      </w:pPr>
      <w:r>
        <w:t>(7)</w:t>
      </w:r>
      <w:r>
        <w:tab/>
      </w:r>
      <w:r>
        <w:rPr>
          <w:i/>
        </w:rPr>
        <w:t>Rules Review Committee.</w:t>
      </w:r>
    </w:p>
    <w:p w14:paraId="200FA98B" w14:textId="77777777" w:rsidR="00907EF6" w:rsidRDefault="005C2A50">
      <w:pPr>
        <w:pStyle w:val="List3"/>
      </w:pPr>
      <w:r>
        <w:t xml:space="preserve"> (a)</w:t>
      </w:r>
      <w:r>
        <w:tab/>
      </w:r>
      <w:r>
        <w:rPr>
          <w:i/>
        </w:rPr>
        <w:t>Committee Type and Reporting Relationships:</w:t>
      </w:r>
      <w:r>
        <w:t xml:space="preserve"> The Rules Review Committee is a procedural support committee </w:t>
      </w:r>
      <w:r>
        <w:t xml:space="preserve">appointed by the County Board Chair in June of the second year of the County Board Chair's term (odd-numbered years). The committee reports to the Executive Committee of the County Board. </w:t>
      </w:r>
    </w:p>
    <w:p w14:paraId="13E7EE53" w14:textId="77777777" w:rsidR="00907EF6" w:rsidRDefault="005C2A50">
      <w:pPr>
        <w:pStyle w:val="List3"/>
      </w:pPr>
      <w:r>
        <w:t>(b)</w:t>
      </w:r>
      <w:r>
        <w:tab/>
      </w:r>
      <w:r>
        <w:rPr>
          <w:i/>
        </w:rPr>
        <w:t>Mission/Purpose Statement:</w:t>
      </w:r>
      <w:r>
        <w:t xml:space="preserve"> The committee is created for the pur</w:t>
      </w:r>
      <w:r>
        <w:t>pose of reviewing all County ordinances, State statutes and/or Federal laws which pertain to the County Board and/or its committees, structure and/or operating procedures, and recommending proposed changes which will improve the efficiency and effectivenes</w:t>
      </w:r>
      <w:r>
        <w:t xml:space="preserve">s of the board and/or its committees. The committee is also responsible for surveying County Board members for suggestions and/or requests to modify current county board rules. The committee is further charged with identifying opportunities which position </w:t>
      </w:r>
      <w:r>
        <w:t xml:space="preserve">Marathon County as a leadership model of county governance. </w:t>
      </w:r>
    </w:p>
    <w:p w14:paraId="43AE9BCD" w14:textId="77777777" w:rsidR="00907EF6" w:rsidRDefault="005C2A50">
      <w:pPr>
        <w:pStyle w:val="List3"/>
      </w:pPr>
      <w:r>
        <w:t>(c)</w:t>
      </w:r>
      <w:r>
        <w:tab/>
      </w:r>
      <w:r>
        <w:rPr>
          <w:i/>
        </w:rPr>
        <w:t>Statutory Responsibility:</w:t>
      </w:r>
      <w:r>
        <w:t xml:space="preserve"> None. </w:t>
      </w:r>
    </w:p>
    <w:p w14:paraId="1C9BE36A" w14:textId="77777777" w:rsidR="00907EF6" w:rsidRDefault="005C2A50">
      <w:pPr>
        <w:pStyle w:val="List3"/>
      </w:pPr>
      <w:r>
        <w:t>(d)</w:t>
      </w:r>
      <w:r>
        <w:tab/>
      </w:r>
      <w:r>
        <w:rPr>
          <w:i/>
        </w:rPr>
        <w:t>Membership:</w:t>
      </w:r>
      <w:r>
        <w:t xml:space="preserve"> The committee will be composed of no less than five nor more than seven County Board supervisors. </w:t>
      </w:r>
    </w:p>
    <w:p w14:paraId="2370081E" w14:textId="77777777" w:rsidR="00907EF6" w:rsidRDefault="005C2A50">
      <w:pPr>
        <w:pStyle w:val="List3"/>
      </w:pPr>
      <w:r>
        <w:t>(e)</w:t>
      </w:r>
      <w:r>
        <w:tab/>
      </w:r>
      <w:r>
        <w:rPr>
          <w:i/>
        </w:rPr>
        <w:t>Membership Term:</w:t>
      </w:r>
      <w:r>
        <w:t xml:space="preserve"> Members are appointed </w:t>
      </w:r>
      <w:r>
        <w:t xml:space="preserve">to serve through the remainder of their current term of office. </w:t>
      </w:r>
    </w:p>
    <w:p w14:paraId="1BF419A1" w14:textId="77777777" w:rsidR="00907EF6" w:rsidRDefault="005C2A50">
      <w:pPr>
        <w:pStyle w:val="List3"/>
      </w:pPr>
      <w:r>
        <w:t>(f)</w:t>
      </w:r>
      <w:r>
        <w:tab/>
      </w:r>
      <w:r>
        <w:rPr>
          <w:i/>
        </w:rPr>
        <w:t>Duties and Responsibilities:</w:t>
      </w:r>
    </w:p>
    <w:p w14:paraId="7E87E7D6" w14:textId="77777777" w:rsidR="00907EF6" w:rsidRDefault="005C2A50">
      <w:pPr>
        <w:pStyle w:val="List4"/>
      </w:pPr>
      <w:r>
        <w:t xml:space="preserve"> 1.</w:t>
      </w:r>
      <w:r>
        <w:tab/>
        <w:t xml:space="preserve">Review all current County Ordinances germane to the functioning of the County board and/or its committees, </w:t>
      </w:r>
      <w:proofErr w:type="gramStart"/>
      <w:r>
        <w:t>task-forces</w:t>
      </w:r>
      <w:proofErr w:type="gramEnd"/>
      <w:r>
        <w:t xml:space="preserve"> or other governance structures and </w:t>
      </w:r>
      <w:r>
        <w:t xml:space="preserve">procedures, assuring they are in compliance with county ordinances, operational procedures, state and Federal statutes. </w:t>
      </w:r>
    </w:p>
    <w:p w14:paraId="3ED5FF58" w14:textId="77777777" w:rsidR="00907EF6" w:rsidRDefault="005C2A50">
      <w:pPr>
        <w:pStyle w:val="List4"/>
      </w:pPr>
      <w:r>
        <w:t>2.</w:t>
      </w:r>
      <w:r>
        <w:tab/>
        <w:t>Survey all current County Board members for suggested modifications to the current county ordinances which guide the structure and/o</w:t>
      </w:r>
      <w:r>
        <w:t xml:space="preserve">r operations of the County Board, its committees, </w:t>
      </w:r>
      <w:proofErr w:type="gramStart"/>
      <w:r>
        <w:t>taskforces</w:t>
      </w:r>
      <w:proofErr w:type="gramEnd"/>
      <w:r>
        <w:t xml:space="preserve"> or other governance structures. </w:t>
      </w:r>
    </w:p>
    <w:p w14:paraId="32B19D86" w14:textId="77777777" w:rsidR="00907EF6" w:rsidRDefault="005C2A50">
      <w:pPr>
        <w:pStyle w:val="List4"/>
      </w:pPr>
      <w:r>
        <w:t>3.</w:t>
      </w:r>
      <w:r>
        <w:tab/>
        <w:t>Identify and recommend to the County Board Executive Committee no later than March 1, of even-numbered years proposed additions to modifications to County Boar</w:t>
      </w:r>
      <w:r>
        <w:t xml:space="preserve">d ordinances and procedures regarding the structure and/or operating procedures of the County Board and/or its committees, </w:t>
      </w:r>
      <w:proofErr w:type="gramStart"/>
      <w:r>
        <w:t>Taskforces</w:t>
      </w:r>
      <w:proofErr w:type="gramEnd"/>
      <w:r>
        <w:t xml:space="preserve"> or other governance structures. </w:t>
      </w:r>
    </w:p>
    <w:p w14:paraId="62F4ED40" w14:textId="77777777" w:rsidR="00907EF6" w:rsidRDefault="005C2A50">
      <w:pPr>
        <w:pStyle w:val="List4"/>
      </w:pPr>
      <w:r>
        <w:t>4.</w:t>
      </w:r>
      <w:r>
        <w:tab/>
        <w:t>Recommend no later than March of odd-numbered years, modifications to the County Gover</w:t>
      </w:r>
      <w:r>
        <w:t xml:space="preserve">nance and non-governance organizational chart </w:t>
      </w:r>
      <w:proofErr w:type="gramStart"/>
      <w:r>
        <w:t>so as to</w:t>
      </w:r>
      <w:proofErr w:type="gramEnd"/>
      <w:r>
        <w:t xml:space="preserve"> be consistent with the recommended changes to the structure and operational procedure modifications to the County Board its committees, taskforces and other governance structures. </w:t>
      </w:r>
    </w:p>
    <w:p w14:paraId="693EACB4" w14:textId="77777777" w:rsidR="00907EF6" w:rsidRDefault="005C2A50">
      <w:pPr>
        <w:pStyle w:val="List3"/>
      </w:pPr>
      <w:r>
        <w:t>(g)</w:t>
      </w:r>
      <w:r>
        <w:tab/>
      </w:r>
      <w:r>
        <w:rPr>
          <w:i/>
        </w:rPr>
        <w:t>Other Organizati</w:t>
      </w:r>
      <w:r>
        <w:rPr>
          <w:i/>
        </w:rPr>
        <w:t>onal Relationships:</w:t>
      </w:r>
      <w:r>
        <w:t xml:space="preserve"> Work cooperatively with all County Board governance organizations </w:t>
      </w:r>
      <w:proofErr w:type="gramStart"/>
      <w:r>
        <w:t>in order to</w:t>
      </w:r>
      <w:proofErr w:type="gramEnd"/>
      <w:r>
        <w:t xml:space="preserve"> accurately capture and represent current governance structures and procedures and to design improved models of County Governance structures and procedures. </w:t>
      </w:r>
    </w:p>
    <w:p w14:paraId="24746A48" w14:textId="77777777" w:rsidR="00907EF6" w:rsidRDefault="005C2A50">
      <w:pPr>
        <w:pStyle w:val="List2"/>
      </w:pPr>
      <w:r>
        <w:t>(</w:t>
      </w:r>
      <w:r>
        <w:t>8)</w:t>
      </w:r>
      <w:r>
        <w:tab/>
      </w:r>
      <w:r>
        <w:rPr>
          <w:i/>
        </w:rPr>
        <w:t>Social Services Board.</w:t>
      </w:r>
    </w:p>
    <w:p w14:paraId="211E0D6C" w14:textId="77777777" w:rsidR="00907EF6" w:rsidRDefault="005C2A50">
      <w:pPr>
        <w:pStyle w:val="List3"/>
      </w:pPr>
      <w:r>
        <w:lastRenderedPageBreak/>
        <w:t xml:space="preserve"> (a)</w:t>
      </w:r>
      <w:r>
        <w:tab/>
      </w:r>
      <w:r>
        <w:rPr>
          <w:i/>
        </w:rPr>
        <w:t>Committee type and reporting relationship:</w:t>
      </w:r>
      <w:r>
        <w:t xml:space="preserve"> The Marathon County Social Services Board has statutory authority to exist with guidance from, and reporting relationship to, the Health and Human Services Committee. </w:t>
      </w:r>
    </w:p>
    <w:p w14:paraId="18F5A3BB" w14:textId="77777777" w:rsidR="00907EF6" w:rsidRDefault="005C2A50">
      <w:pPr>
        <w:pStyle w:val="List3"/>
      </w:pPr>
      <w:r>
        <w:t>(b)</w:t>
      </w:r>
      <w:r>
        <w:tab/>
      </w:r>
      <w:r>
        <w:rPr>
          <w:i/>
        </w:rPr>
        <w:t>Mission/pu</w:t>
      </w:r>
      <w:r>
        <w:rPr>
          <w:i/>
        </w:rPr>
        <w:t>rpose statement:</w:t>
      </w:r>
      <w:r>
        <w:t xml:space="preserve"> To establish protective and supportive human services priorities that positively impact the quality of life and independence of Marathon County residents. </w:t>
      </w:r>
    </w:p>
    <w:p w14:paraId="2296F8F4" w14:textId="77777777" w:rsidR="00907EF6" w:rsidRDefault="005C2A50">
      <w:pPr>
        <w:pStyle w:val="List3"/>
      </w:pPr>
      <w:r>
        <w:t>(c)</w:t>
      </w:r>
      <w:r>
        <w:tab/>
      </w:r>
      <w:r>
        <w:rPr>
          <w:i/>
        </w:rPr>
        <w:t>Statutory responsibilities:</w:t>
      </w:r>
      <w:r>
        <w:t xml:space="preserve"> Pursuant to § 46.22(1m), Wis. Stats., "In any count</w:t>
      </w:r>
      <w:r>
        <w:t>y with a county executive or county administrator which has established a single-county department of social services, the county executive or county administrator shall appoint, subject to confirmation by the county board of supervisors, the county social</w:t>
      </w:r>
      <w:r>
        <w:t xml:space="preserve"> services board, which shall be only for a policy-making body determining the broad outlines and principles governing the administration of programs under this section. </w:t>
      </w:r>
    </w:p>
    <w:p w14:paraId="14D96F14" w14:textId="77777777" w:rsidR="00907EF6" w:rsidRDefault="005C2A50">
      <w:pPr>
        <w:pStyle w:val="List3"/>
      </w:pPr>
      <w:r>
        <w:t>(d)</w:t>
      </w:r>
      <w:r>
        <w:tab/>
      </w:r>
      <w:r>
        <w:rPr>
          <w:i/>
        </w:rPr>
        <w:t>Membership:</w:t>
      </w:r>
      <w:r>
        <w:t xml:space="preserve"> Total number and breakdown: Current membership is three County Board S</w:t>
      </w:r>
      <w:r>
        <w:t xml:space="preserve">upervisors and two citizen members. </w:t>
      </w:r>
    </w:p>
    <w:p w14:paraId="7486FBD9" w14:textId="77777777" w:rsidR="00907EF6" w:rsidRDefault="005C2A50">
      <w:pPr>
        <w:pStyle w:val="List3"/>
      </w:pPr>
      <w:r>
        <w:t>(e)</w:t>
      </w:r>
      <w:r>
        <w:tab/>
      </w:r>
      <w:r>
        <w:rPr>
          <w:i/>
        </w:rPr>
        <w:t>Member term:</w:t>
      </w:r>
      <w:r>
        <w:t xml:space="preserve"> Social Services Board members will serve two-year terms. Board members are appointed by the County Administrator and confirmed by the Marathon County Board of Supervisors. County Board Supervisors are a</w:t>
      </w:r>
      <w:r>
        <w:t xml:space="preserve">ppointed to serve two-year terms concurrent with their terms of office. Committee vacancies will be filled according to County Board Rule 13. </w:t>
      </w:r>
    </w:p>
    <w:p w14:paraId="7978ACC3" w14:textId="77777777" w:rsidR="00907EF6" w:rsidRDefault="005C2A50">
      <w:pPr>
        <w:pStyle w:val="List3"/>
      </w:pPr>
      <w:r>
        <w:t>(f)</w:t>
      </w:r>
      <w:r>
        <w:tab/>
      </w:r>
      <w:r>
        <w:rPr>
          <w:i/>
        </w:rPr>
        <w:t>Duties and responsibilities:</w:t>
      </w:r>
      <w:r>
        <w:t xml:space="preserve"> Pursuant to § 46.22(2g), Wis. Stats., Powers and duties of county social service</w:t>
      </w:r>
      <w:r>
        <w:t xml:space="preserve">s board in certain counties with a county executive or county administrator shall: </w:t>
      </w:r>
    </w:p>
    <w:p w14:paraId="2588BBA3" w14:textId="77777777" w:rsidR="00907EF6" w:rsidRDefault="005C2A50">
      <w:pPr>
        <w:pStyle w:val="List4"/>
      </w:pPr>
      <w:r>
        <w:t>1.</w:t>
      </w:r>
      <w:r>
        <w:tab/>
        <w:t xml:space="preserve">Recommend program priorities, identify unmet service </w:t>
      </w:r>
      <w:proofErr w:type="gramStart"/>
      <w:r>
        <w:t>needs</w:t>
      </w:r>
      <w:proofErr w:type="gramEnd"/>
      <w:r>
        <w:t xml:space="preserve"> and prepare short-term and long-term plans and budgets for meeting such priorities and needs. </w:t>
      </w:r>
    </w:p>
    <w:p w14:paraId="09932D5E" w14:textId="77777777" w:rsidR="00907EF6" w:rsidRDefault="005C2A50">
      <w:pPr>
        <w:pStyle w:val="List4"/>
      </w:pPr>
      <w:r>
        <w:t>2.</w:t>
      </w:r>
      <w:r>
        <w:tab/>
      </w:r>
      <w:r>
        <w:t xml:space="preserve">Prepare, with the assistance of the county social services director a proposed budget for submission to the county executive or county administrator, a final budget for the submission to appropriate state agencies, as required by Statute. </w:t>
      </w:r>
    </w:p>
    <w:p w14:paraId="6E4017C2" w14:textId="77777777" w:rsidR="00907EF6" w:rsidRDefault="005C2A50">
      <w:pPr>
        <w:pStyle w:val="List4"/>
      </w:pPr>
      <w:r>
        <w:t>3.</w:t>
      </w:r>
      <w:r>
        <w:tab/>
        <w:t>Advise the co</w:t>
      </w:r>
      <w:r>
        <w:t xml:space="preserve">unty social services director regarding purchasing and providing services and the selection of purchase of service vendors. </w:t>
      </w:r>
    </w:p>
    <w:p w14:paraId="2BDC588D" w14:textId="77777777" w:rsidR="00907EF6" w:rsidRDefault="005C2A50">
      <w:pPr>
        <w:pStyle w:val="List4"/>
      </w:pPr>
      <w:r>
        <w:t>4.</w:t>
      </w:r>
      <w:r>
        <w:tab/>
        <w:t xml:space="preserve">Develop county social services board operating procedures. </w:t>
      </w:r>
    </w:p>
    <w:p w14:paraId="3F3DE26E" w14:textId="77777777" w:rsidR="00907EF6" w:rsidRDefault="005C2A50">
      <w:pPr>
        <w:pStyle w:val="List4"/>
      </w:pPr>
      <w:r>
        <w:t>5.</w:t>
      </w:r>
      <w:r>
        <w:tab/>
        <w:t xml:space="preserve">Comply with state requirements. </w:t>
      </w:r>
    </w:p>
    <w:p w14:paraId="44245B32" w14:textId="77777777" w:rsidR="00907EF6" w:rsidRDefault="005C2A50">
      <w:pPr>
        <w:pStyle w:val="List4"/>
      </w:pPr>
      <w:r>
        <w:t>6.</w:t>
      </w:r>
      <w:r>
        <w:tab/>
        <w:t>Assist in arranging cooperati</w:t>
      </w:r>
      <w:r>
        <w:t xml:space="preserve">ve agreements with persons providing health, education, vocational, or welfare services related to services provided under this section. </w:t>
      </w:r>
    </w:p>
    <w:p w14:paraId="41CB60B6" w14:textId="77777777" w:rsidR="00907EF6" w:rsidRDefault="005C2A50">
      <w:pPr>
        <w:pStyle w:val="List2"/>
      </w:pPr>
      <w:r>
        <w:t>(9)</w:t>
      </w:r>
      <w:r>
        <w:tab/>
      </w:r>
      <w:r>
        <w:rPr>
          <w:i/>
        </w:rPr>
        <w:t>Solid Waste Management Board.</w:t>
      </w:r>
    </w:p>
    <w:p w14:paraId="3249EDE6" w14:textId="77777777" w:rsidR="00907EF6" w:rsidRDefault="005C2A50">
      <w:pPr>
        <w:pStyle w:val="List3"/>
      </w:pPr>
      <w:r>
        <w:t xml:space="preserve"> (a)</w:t>
      </w:r>
      <w:r>
        <w:tab/>
      </w:r>
      <w:r>
        <w:rPr>
          <w:i/>
        </w:rPr>
        <w:t>Mission/purpose:</w:t>
      </w:r>
      <w:r>
        <w:t xml:space="preserve"> To provide the residents, businesses, and organizations of the</w:t>
      </w:r>
      <w:r>
        <w:t xml:space="preserve"> region with a cost effective, comprehensive, integrated waste management system. The system consists of programming, education, and consulting services on waste reduction, recycling, composting, and hazardous waste management, along with the landfill disp</w:t>
      </w:r>
      <w:r>
        <w:t xml:space="preserve">osal, with landfill-gas-to-energy production. </w:t>
      </w:r>
    </w:p>
    <w:p w14:paraId="59386AD8" w14:textId="77777777" w:rsidR="00907EF6" w:rsidRDefault="005C2A50">
      <w:pPr>
        <w:pStyle w:val="List3"/>
      </w:pPr>
      <w:r>
        <w:t>(b)</w:t>
      </w:r>
      <w:r>
        <w:tab/>
      </w:r>
      <w:r>
        <w:rPr>
          <w:i/>
        </w:rPr>
        <w:t>Statutory Responsibilities:</w:t>
      </w:r>
      <w:r>
        <w:t xml:space="preserve"> Pursuant to § 59.70, Wis. Stats., in any county with a county executive or county administrator which has established a solid waste department, the county executive or county ad</w:t>
      </w:r>
      <w:r>
        <w:t>ministrator shall appoint, subject to confirmation by the county board of supervisors, the county solid waste management board, which shall be only for a policy-making body determining the broad outlines and principles governing the administration of progr</w:t>
      </w:r>
      <w:r>
        <w:t xml:space="preserve">ams under this section. </w:t>
      </w:r>
    </w:p>
    <w:p w14:paraId="6467B596" w14:textId="77777777" w:rsidR="00907EF6" w:rsidRDefault="005C2A50">
      <w:pPr>
        <w:pStyle w:val="List3"/>
      </w:pPr>
      <w:r>
        <w:lastRenderedPageBreak/>
        <w:t>(c)</w:t>
      </w:r>
      <w:r>
        <w:tab/>
      </w:r>
      <w:r>
        <w:rPr>
          <w:i/>
        </w:rPr>
        <w:t>Membership:</w:t>
      </w:r>
      <w:r>
        <w:t xml:space="preserve"> The Solid Waste Management Board shall be appointed by Marathon County Administrator and be comprised of nine members. Five members shall be Marathon County Board Supervisors, one member shall be a representative of</w:t>
      </w:r>
      <w:r>
        <w:t xml:space="preserve"> the Town of </w:t>
      </w:r>
      <w:proofErr w:type="spellStart"/>
      <w:r>
        <w:t>Ringle</w:t>
      </w:r>
      <w:proofErr w:type="spellEnd"/>
      <w:r>
        <w:t xml:space="preserve"> Board, and three shall be citizen members. </w:t>
      </w:r>
    </w:p>
    <w:p w14:paraId="79AE2284" w14:textId="77777777" w:rsidR="00907EF6" w:rsidRDefault="005C2A50">
      <w:pPr>
        <w:pStyle w:val="List3"/>
      </w:pPr>
      <w:r>
        <w:t>(d)</w:t>
      </w:r>
      <w:r>
        <w:tab/>
      </w:r>
      <w:r>
        <w:rPr>
          <w:i/>
        </w:rPr>
        <w:t>Duties and responsibilities:</w:t>
      </w:r>
    </w:p>
    <w:p w14:paraId="286F18CB" w14:textId="77777777" w:rsidR="00907EF6" w:rsidRDefault="005C2A50">
      <w:pPr>
        <w:pStyle w:val="List4"/>
      </w:pPr>
      <w:r>
        <w:t xml:space="preserve"> 1.</w:t>
      </w:r>
      <w:r>
        <w:tab/>
      </w:r>
      <w:r>
        <w:t xml:space="preserve">General policy advice and recommendations for the operations of solid waste management. </w:t>
      </w:r>
    </w:p>
    <w:p w14:paraId="4916DA85" w14:textId="77777777" w:rsidR="00907EF6" w:rsidRDefault="005C2A50">
      <w:pPr>
        <w:pStyle w:val="List4"/>
      </w:pPr>
      <w:r>
        <w:t>2.</w:t>
      </w:r>
      <w:r>
        <w:tab/>
        <w:t xml:space="preserve">Remain updated on changing legislation regarding waste disposal and recycling and ensure County compliance. </w:t>
      </w:r>
    </w:p>
    <w:p w14:paraId="0CC9F1B1" w14:textId="77777777" w:rsidR="00907EF6" w:rsidRDefault="005C2A50">
      <w:pPr>
        <w:pStyle w:val="List4"/>
      </w:pPr>
      <w:r>
        <w:t>3.</w:t>
      </w:r>
      <w:r>
        <w:tab/>
        <w:t>Recommend and monitor composting, waste-to-energy, r</w:t>
      </w:r>
      <w:r>
        <w:t xml:space="preserve">ecycling, and household hazardous waste disposal programs. </w:t>
      </w:r>
    </w:p>
    <w:p w14:paraId="3A49D0D1" w14:textId="77777777" w:rsidR="00907EF6" w:rsidRDefault="005C2A50">
      <w:pPr>
        <w:pStyle w:val="List2"/>
      </w:pPr>
      <w:r>
        <w:t>(10)</w:t>
      </w:r>
      <w:r>
        <w:tab/>
      </w:r>
      <w:r>
        <w:rPr>
          <w:i/>
        </w:rPr>
        <w:t>Transportation Coordinating Committee.</w:t>
      </w:r>
    </w:p>
    <w:p w14:paraId="3CDCC0A3" w14:textId="77777777" w:rsidR="00907EF6" w:rsidRDefault="005C2A50">
      <w:pPr>
        <w:pStyle w:val="List3"/>
      </w:pPr>
      <w:r>
        <w:t xml:space="preserve"> (a)</w:t>
      </w:r>
      <w:r>
        <w:tab/>
      </w:r>
      <w:r>
        <w:rPr>
          <w:i/>
        </w:rPr>
        <w:t>Committee type and reporting relationship:</w:t>
      </w:r>
      <w:r>
        <w:t xml:space="preserve"> Statutory Committee as described in Administrative Code Trans 2.10. </w:t>
      </w:r>
    </w:p>
    <w:p w14:paraId="7BD6F777" w14:textId="77777777" w:rsidR="00907EF6" w:rsidRDefault="005C2A50">
      <w:pPr>
        <w:pStyle w:val="List3"/>
      </w:pPr>
      <w:r>
        <w:t>(b)</w:t>
      </w:r>
      <w:r>
        <w:tab/>
      </w:r>
      <w:r>
        <w:rPr>
          <w:i/>
        </w:rPr>
        <w:t>Mission/purpose statement:</w:t>
      </w:r>
      <w:r>
        <w:t xml:space="preserve"> To c</w:t>
      </w:r>
      <w:r>
        <w:t xml:space="preserve">oordinate the county's specialized transportation. </w:t>
      </w:r>
    </w:p>
    <w:p w14:paraId="00E090A9" w14:textId="77777777" w:rsidR="00907EF6" w:rsidRDefault="005C2A50">
      <w:pPr>
        <w:pStyle w:val="List3"/>
      </w:pPr>
      <w:r>
        <w:t>(c)</w:t>
      </w:r>
      <w:r>
        <w:tab/>
      </w:r>
      <w:r>
        <w:rPr>
          <w:i/>
        </w:rPr>
        <w:t>Statutory responsibilities:</w:t>
      </w:r>
      <w:r>
        <w:t xml:space="preserve"> Described in Trans. 2.10 of State of Wisconsin Administrative Code to coordinate the county's specialized transportation. </w:t>
      </w:r>
    </w:p>
    <w:p w14:paraId="421A63C2" w14:textId="77777777" w:rsidR="00907EF6" w:rsidRDefault="005C2A50">
      <w:pPr>
        <w:pStyle w:val="List3"/>
      </w:pPr>
      <w:r>
        <w:t>(d)</w:t>
      </w:r>
      <w:r>
        <w:tab/>
      </w:r>
      <w:r>
        <w:rPr>
          <w:i/>
        </w:rPr>
        <w:t>Membership:</w:t>
      </w:r>
      <w:r>
        <w:t xml:space="preserve"> Per Trans 2.10 membership must in</w:t>
      </w:r>
      <w:r>
        <w:t>clude representation from at least the following: County Board; County Aging Unit (ADRC); County Department of Social Services; 51.42 Board member; transportation providers (public, proprietary and non-profit); elderly and disabled citizen advocates; and c</w:t>
      </w:r>
      <w:r>
        <w:t xml:space="preserve">onsumer and agency advocates. A total of nine members consisting of: </w:t>
      </w:r>
    </w:p>
    <w:p w14:paraId="0971E472" w14:textId="77777777" w:rsidR="00907EF6" w:rsidRDefault="005C2A50">
      <w:pPr>
        <w:pStyle w:val="Block4"/>
      </w:pPr>
      <w:r>
        <w:t xml:space="preserve">Three County Board members </w:t>
      </w:r>
    </w:p>
    <w:p w14:paraId="7155959E" w14:textId="77777777" w:rsidR="00907EF6" w:rsidRDefault="005C2A50">
      <w:pPr>
        <w:pStyle w:val="Block4"/>
      </w:pPr>
      <w:r>
        <w:t xml:space="preserve">One ADRC Board member </w:t>
      </w:r>
    </w:p>
    <w:p w14:paraId="7B59D50B" w14:textId="77777777" w:rsidR="00907EF6" w:rsidRDefault="005C2A50">
      <w:pPr>
        <w:pStyle w:val="Block4"/>
      </w:pPr>
      <w:r>
        <w:t xml:space="preserve">One DSS Board member </w:t>
      </w:r>
    </w:p>
    <w:p w14:paraId="404EF092" w14:textId="77777777" w:rsidR="00907EF6" w:rsidRDefault="005C2A50">
      <w:pPr>
        <w:pStyle w:val="Block4"/>
      </w:pPr>
      <w:r>
        <w:t xml:space="preserve">One 51.42 Board member </w:t>
      </w:r>
    </w:p>
    <w:p w14:paraId="2F6FE855" w14:textId="77777777" w:rsidR="00907EF6" w:rsidRDefault="005C2A50">
      <w:pPr>
        <w:pStyle w:val="Block4"/>
      </w:pPr>
      <w:r>
        <w:t xml:space="preserve">One Transportation provider </w:t>
      </w:r>
    </w:p>
    <w:p w14:paraId="7330CFCE" w14:textId="77777777" w:rsidR="00907EF6" w:rsidRDefault="005C2A50">
      <w:pPr>
        <w:pStyle w:val="Block4"/>
      </w:pPr>
      <w:r>
        <w:t xml:space="preserve">One Elderly and disabled advocate </w:t>
      </w:r>
    </w:p>
    <w:p w14:paraId="32A10441" w14:textId="77777777" w:rsidR="00907EF6" w:rsidRDefault="005C2A50">
      <w:pPr>
        <w:pStyle w:val="Block4"/>
      </w:pPr>
      <w:r>
        <w:t>One Consumer and agencies</w:t>
      </w:r>
      <w:r>
        <w:t xml:space="preserve"> advocate </w:t>
      </w:r>
    </w:p>
    <w:p w14:paraId="662CF32C" w14:textId="77777777" w:rsidR="00907EF6" w:rsidRDefault="005C2A50">
      <w:pPr>
        <w:pStyle w:val="Block4"/>
      </w:pPr>
      <w:r>
        <w:t xml:space="preserve">Members are appointed by the County Board Chair and confirmed by the Marathon County Board of Supervisors. </w:t>
      </w:r>
    </w:p>
    <w:p w14:paraId="6579DCB6" w14:textId="77777777" w:rsidR="00907EF6" w:rsidRDefault="005C2A50">
      <w:pPr>
        <w:pStyle w:val="List3"/>
      </w:pPr>
      <w:r>
        <w:t>(e)</w:t>
      </w:r>
      <w:r>
        <w:tab/>
      </w:r>
      <w:r>
        <w:rPr>
          <w:i/>
        </w:rPr>
        <w:t>Member term:</w:t>
      </w:r>
      <w:r>
        <w:t xml:space="preserve"> Committee members will serve a two-year term. County Board Supervisors are appointed to serve two-year terms concurrent </w:t>
      </w:r>
      <w:r>
        <w:t xml:space="preserve">with their terms of office. Committee vacancies will be filled according to County Board Rule 13. </w:t>
      </w:r>
    </w:p>
    <w:p w14:paraId="0F152A61" w14:textId="77777777" w:rsidR="00907EF6" w:rsidRDefault="005C2A50">
      <w:pPr>
        <w:pStyle w:val="List3"/>
      </w:pPr>
      <w:r>
        <w:t>(f)</w:t>
      </w:r>
      <w:r>
        <w:tab/>
      </w:r>
      <w:r>
        <w:rPr>
          <w:i/>
        </w:rPr>
        <w:t>Duties and responsibilities:</w:t>
      </w:r>
    </w:p>
    <w:p w14:paraId="3A07932C" w14:textId="77777777" w:rsidR="00907EF6" w:rsidRDefault="005C2A50">
      <w:pPr>
        <w:pStyle w:val="List4"/>
      </w:pPr>
      <w:r>
        <w:t xml:space="preserve"> 1.</w:t>
      </w:r>
      <w:r>
        <w:tab/>
      </w:r>
      <w:r>
        <w:t xml:space="preserve">Provide leadership for the identification of, and propose solutions for, transportation needs of specialized populations residing in Marathon County. </w:t>
      </w:r>
    </w:p>
    <w:p w14:paraId="4FA5C0D9" w14:textId="77777777" w:rsidR="00907EF6" w:rsidRDefault="005C2A50">
      <w:pPr>
        <w:pStyle w:val="List4"/>
      </w:pPr>
      <w:r>
        <w:t>2.</w:t>
      </w:r>
      <w:r>
        <w:tab/>
        <w:t>Evaluate Marathon County's transportation services policy including, but not limited to, vulnerable po</w:t>
      </w:r>
      <w:r>
        <w:t xml:space="preserve">pulations. </w:t>
      </w:r>
    </w:p>
    <w:p w14:paraId="24E411B6" w14:textId="77777777" w:rsidR="00907EF6" w:rsidRDefault="005C2A50">
      <w:pPr>
        <w:pStyle w:val="List4"/>
      </w:pPr>
      <w:r>
        <w:lastRenderedPageBreak/>
        <w:t>3.</w:t>
      </w:r>
      <w:r>
        <w:tab/>
        <w:t xml:space="preserve">Provide leadership for the development and submit for review and approval by the Marathon County Health and Human Services Standing committee, Marathon County's 85.21 grant application. </w:t>
      </w:r>
    </w:p>
    <w:p w14:paraId="5C883487" w14:textId="77777777" w:rsidR="00907EF6" w:rsidRDefault="005C2A50">
      <w:pPr>
        <w:pStyle w:val="List4"/>
      </w:pPr>
      <w:r>
        <w:t>4.</w:t>
      </w:r>
      <w:r>
        <w:tab/>
        <w:t>Provide leadership for the coordination of transpor</w:t>
      </w:r>
      <w:r>
        <w:t xml:space="preserve">tation services for Marathon County residents who are eligible to participate in services provided by the Marathon County 85.21 grant. </w:t>
      </w:r>
    </w:p>
    <w:p w14:paraId="70540ED5" w14:textId="77777777" w:rsidR="00907EF6" w:rsidRDefault="005C2A50">
      <w:pPr>
        <w:pStyle w:val="List4"/>
      </w:pPr>
      <w:r>
        <w:t>5.</w:t>
      </w:r>
      <w:r>
        <w:tab/>
        <w:t xml:space="preserve">Provide leadership for regional cooperation and coordination of transportation services for eligible populations. </w:t>
      </w:r>
    </w:p>
    <w:p w14:paraId="63CA01E1" w14:textId="77777777" w:rsidR="00907EF6" w:rsidRDefault="005C2A50">
      <w:pPr>
        <w:pStyle w:val="List4"/>
      </w:pPr>
      <w:r>
        <w:t>6.</w:t>
      </w:r>
      <w:r>
        <w:tab/>
        <w:t xml:space="preserve">Monitor the expenditures of transportation funds being expended on transportation services for elderly and disable in the service area. </w:t>
      </w:r>
    </w:p>
    <w:p w14:paraId="57B7025B" w14:textId="77777777" w:rsidR="00907EF6" w:rsidRDefault="005C2A50">
      <w:pPr>
        <w:pStyle w:val="List4"/>
      </w:pPr>
      <w:r>
        <w:t>7.</w:t>
      </w:r>
      <w:r>
        <w:tab/>
        <w:t xml:space="preserve">Review passenger transportation plans for the service area. </w:t>
      </w:r>
    </w:p>
    <w:p w14:paraId="22E2534C" w14:textId="77777777" w:rsidR="00907EF6" w:rsidRDefault="005C2A50">
      <w:pPr>
        <w:pStyle w:val="List4"/>
      </w:pPr>
      <w:r>
        <w:t>8.</w:t>
      </w:r>
      <w:r>
        <w:tab/>
        <w:t>Review and comment on county aid applications under</w:t>
      </w:r>
      <w:r>
        <w:t xml:space="preserve"> § 85.21, [Wis.] Stats. </w:t>
      </w:r>
    </w:p>
    <w:p w14:paraId="5FA25636" w14:textId="77777777" w:rsidR="00907EF6" w:rsidRDefault="005C2A50">
      <w:pPr>
        <w:pStyle w:val="List4"/>
      </w:pPr>
      <w:r>
        <w:t>9.</w:t>
      </w:r>
      <w:r>
        <w:tab/>
        <w:t xml:space="preserve">Review and comment on capital assistance applications under § 85.22, [Wis.] Stats. </w:t>
      </w:r>
    </w:p>
    <w:p w14:paraId="71D23A05" w14:textId="77777777" w:rsidR="00907EF6" w:rsidRDefault="005C2A50">
      <w:pPr>
        <w:pStyle w:val="List4"/>
      </w:pPr>
      <w:r>
        <w:t>10.</w:t>
      </w:r>
      <w:r>
        <w:tab/>
        <w:t>Act as an informational resource for local transportation providers regarding the requirements of the Americans with Disabilities Act of 199</w:t>
      </w:r>
      <w:r>
        <w:t xml:space="preserve">0, 42 USC 1201 et seq. </w:t>
      </w:r>
    </w:p>
    <w:p w14:paraId="2908BAF1" w14:textId="77777777" w:rsidR="00907EF6" w:rsidRDefault="005C2A50">
      <w:pPr>
        <w:pStyle w:val="List4"/>
      </w:pPr>
      <w:r>
        <w:t>11.</w:t>
      </w:r>
      <w:r>
        <w:tab/>
        <w:t xml:space="preserve">Act on requests by local public bodies to be designated as coordinators of transportation services for elderly and disable persons for the purpose of becoming eligible for assistance under the Federal Sec. 5310 Program. </w:t>
      </w:r>
    </w:p>
    <w:p w14:paraId="4EF88365" w14:textId="6A3D7C8D" w:rsidR="00907EF6" w:rsidDel="001647CA" w:rsidRDefault="005C2A50" w:rsidP="001647CA">
      <w:pPr>
        <w:pStyle w:val="List2"/>
        <w:rPr>
          <w:del w:id="563" w:author="Michael Puerner" w:date="2023-12-18T11:28:00Z"/>
        </w:rPr>
        <w:pPrChange w:id="564" w:author="Michael Puerner" w:date="2023-12-18T11:28:00Z">
          <w:pPr>
            <w:pStyle w:val="List2"/>
          </w:pPr>
        </w:pPrChange>
      </w:pPr>
      <w:r>
        <w:t>(11)</w:t>
      </w:r>
      <w:r>
        <w:tab/>
      </w:r>
      <w:ins w:id="565" w:author="Michael Puerner" w:date="2023-12-18T11:28:00Z">
        <w:r w:rsidR="001647CA">
          <w:t xml:space="preserve">Reserved. </w:t>
        </w:r>
      </w:ins>
      <w:commentRangeStart w:id="566"/>
      <w:del w:id="567" w:author="Michael Puerner" w:date="2023-12-18T11:28:00Z">
        <w:r w:rsidDel="001647CA">
          <w:rPr>
            <w:i/>
          </w:rPr>
          <w:delText>Re</w:delText>
        </w:r>
        <w:r w:rsidDel="001647CA">
          <w:rPr>
            <w:i/>
          </w:rPr>
          <w:delText>gional Morgue Task Force.</w:delText>
        </w:r>
      </w:del>
    </w:p>
    <w:p w14:paraId="2ED59D59" w14:textId="382CB8C6" w:rsidR="00907EF6" w:rsidDel="001647CA" w:rsidRDefault="005C2A50" w:rsidP="001647CA">
      <w:pPr>
        <w:pStyle w:val="List2"/>
        <w:rPr>
          <w:del w:id="568" w:author="Michael Puerner" w:date="2023-12-18T11:28:00Z"/>
        </w:rPr>
        <w:pPrChange w:id="569" w:author="Michael Puerner" w:date="2023-12-18T11:28:00Z">
          <w:pPr>
            <w:pStyle w:val="List3"/>
          </w:pPr>
        </w:pPrChange>
      </w:pPr>
      <w:del w:id="570" w:author="Michael Puerner" w:date="2023-12-18T11:28:00Z">
        <w:r w:rsidDel="001647CA">
          <w:delText xml:space="preserve"> (a)</w:delText>
        </w:r>
        <w:r w:rsidDel="001647CA">
          <w:tab/>
        </w:r>
        <w:r w:rsidDel="001647CA">
          <w:rPr>
            <w:i/>
          </w:rPr>
          <w:delText>Purpose:</w:delText>
        </w:r>
        <w:r w:rsidDel="001647CA">
          <w:delText xml:space="preserve"> Study the needs for and to make a recommendation about the development of a regional morgue to serve the needs of Marathon County and other Counties in Northern Wisconsin. Marathon County and other Northern Counties </w:delText>
        </w:r>
        <w:r w:rsidDel="001647CA">
          <w:delText xml:space="preserve">are currently provided service by morgues in Fond du Lac, Milwaukee and Madison for autopsies conducted by Forensic Pathologists and travel time and service availability have become an issue. In addition to autopsies, facilities are needed for the storage </w:delText>
        </w:r>
        <w:r w:rsidDel="001647CA">
          <w:delText xml:space="preserve">of human corpses awaiting identification, autopsy and disposal by burial or cremation. </w:delText>
        </w:r>
      </w:del>
    </w:p>
    <w:p w14:paraId="54022923" w14:textId="5C39F85F" w:rsidR="00907EF6" w:rsidDel="001647CA" w:rsidRDefault="005C2A50" w:rsidP="001647CA">
      <w:pPr>
        <w:pStyle w:val="List2"/>
        <w:rPr>
          <w:del w:id="571" w:author="Michael Puerner" w:date="2023-12-18T11:28:00Z"/>
        </w:rPr>
        <w:pPrChange w:id="572" w:author="Michael Puerner" w:date="2023-12-18T11:28:00Z">
          <w:pPr>
            <w:pStyle w:val="List3"/>
          </w:pPr>
        </w:pPrChange>
      </w:pPr>
      <w:del w:id="573" w:author="Michael Puerner" w:date="2023-12-18T11:28:00Z">
        <w:r w:rsidDel="001647CA">
          <w:delText>(b)</w:delText>
        </w:r>
        <w:r w:rsidDel="001647CA">
          <w:tab/>
        </w:r>
        <w:r w:rsidDel="001647CA">
          <w:rPr>
            <w:i/>
          </w:rPr>
          <w:delText>Membership:</w:delText>
        </w:r>
        <w:r w:rsidDel="001647CA">
          <w:delText xml:space="preserve"> The Task Force shall be chaired by the Chair of the Marathon County Public Safety Committee, or his or her designee, and will include: </w:delText>
        </w:r>
      </w:del>
    </w:p>
    <w:p w14:paraId="71F0FA54" w14:textId="55D90FAD" w:rsidR="00907EF6" w:rsidDel="001647CA" w:rsidRDefault="005C2A50" w:rsidP="001647CA">
      <w:pPr>
        <w:pStyle w:val="List2"/>
        <w:rPr>
          <w:del w:id="574" w:author="Michael Puerner" w:date="2023-12-18T11:28:00Z"/>
        </w:rPr>
        <w:pPrChange w:id="575" w:author="Michael Puerner" w:date="2023-12-18T11:28:00Z">
          <w:pPr>
            <w:pStyle w:val="List4"/>
          </w:pPr>
        </w:pPrChange>
      </w:pPr>
      <w:del w:id="576" w:author="Michael Puerner" w:date="2023-12-18T11:28:00Z">
        <w:r w:rsidDel="001647CA">
          <w:delText>1.</w:delText>
        </w:r>
        <w:r w:rsidDel="001647CA">
          <w:tab/>
          <w:delText>Marathon Coun</w:delText>
        </w:r>
        <w:r w:rsidDel="001647CA">
          <w:delText xml:space="preserve">ty Sheriff's Department. </w:delText>
        </w:r>
      </w:del>
    </w:p>
    <w:p w14:paraId="44C067D2" w14:textId="118E4D35" w:rsidR="00907EF6" w:rsidDel="001647CA" w:rsidRDefault="005C2A50" w:rsidP="001647CA">
      <w:pPr>
        <w:pStyle w:val="List2"/>
        <w:rPr>
          <w:del w:id="577" w:author="Michael Puerner" w:date="2023-12-18T11:28:00Z"/>
        </w:rPr>
        <w:pPrChange w:id="578" w:author="Michael Puerner" w:date="2023-12-18T11:28:00Z">
          <w:pPr>
            <w:pStyle w:val="List4"/>
          </w:pPr>
        </w:pPrChange>
      </w:pPr>
      <w:del w:id="579" w:author="Michael Puerner" w:date="2023-12-18T11:28:00Z">
        <w:r w:rsidDel="001647CA">
          <w:delText>2.</w:delText>
        </w:r>
        <w:r w:rsidDel="001647CA">
          <w:tab/>
          <w:delText xml:space="preserve">Sheriff [of a] regional county. </w:delText>
        </w:r>
      </w:del>
    </w:p>
    <w:p w14:paraId="245BAE25" w14:textId="4F42F8B3" w:rsidR="00907EF6" w:rsidDel="001647CA" w:rsidRDefault="005C2A50" w:rsidP="001647CA">
      <w:pPr>
        <w:pStyle w:val="List2"/>
        <w:rPr>
          <w:del w:id="580" w:author="Michael Puerner" w:date="2023-12-18T11:28:00Z"/>
        </w:rPr>
        <w:pPrChange w:id="581" w:author="Michael Puerner" w:date="2023-12-18T11:28:00Z">
          <w:pPr>
            <w:pStyle w:val="List4"/>
          </w:pPr>
        </w:pPrChange>
      </w:pPr>
      <w:del w:id="582" w:author="Michael Puerner" w:date="2023-12-18T11:28:00Z">
        <w:r w:rsidDel="001647CA">
          <w:delText>3.</w:delText>
        </w:r>
        <w:r w:rsidDel="001647CA">
          <w:tab/>
          <w:delText xml:space="preserve">Medical Examiner or Coroner of a regional county. </w:delText>
        </w:r>
      </w:del>
    </w:p>
    <w:p w14:paraId="6C348686" w14:textId="113F4527" w:rsidR="00907EF6" w:rsidDel="001647CA" w:rsidRDefault="005C2A50" w:rsidP="001647CA">
      <w:pPr>
        <w:pStyle w:val="List2"/>
        <w:rPr>
          <w:del w:id="583" w:author="Michael Puerner" w:date="2023-12-18T11:28:00Z"/>
        </w:rPr>
        <w:pPrChange w:id="584" w:author="Michael Puerner" w:date="2023-12-18T11:28:00Z">
          <w:pPr>
            <w:pStyle w:val="List4"/>
          </w:pPr>
        </w:pPrChange>
      </w:pPr>
      <w:del w:id="585" w:author="Michael Puerner" w:date="2023-12-18T11:28:00Z">
        <w:r w:rsidDel="001647CA">
          <w:delText>4.</w:delText>
        </w:r>
        <w:r w:rsidDel="001647CA">
          <w:tab/>
          <w:delText xml:space="preserve">Representative of one of the regional health care systems. </w:delText>
        </w:r>
      </w:del>
    </w:p>
    <w:p w14:paraId="3619AEA7" w14:textId="6B5C0C0B" w:rsidR="00907EF6" w:rsidDel="001647CA" w:rsidRDefault="005C2A50" w:rsidP="001647CA">
      <w:pPr>
        <w:pStyle w:val="List2"/>
        <w:rPr>
          <w:del w:id="586" w:author="Michael Puerner" w:date="2023-12-18T11:28:00Z"/>
        </w:rPr>
        <w:pPrChange w:id="587" w:author="Michael Puerner" w:date="2023-12-18T11:28:00Z">
          <w:pPr>
            <w:pStyle w:val="List4"/>
          </w:pPr>
        </w:pPrChange>
      </w:pPr>
      <w:del w:id="588" w:author="Michael Puerner" w:date="2023-12-18T11:28:00Z">
        <w:r w:rsidDel="001647CA">
          <w:delText>5.</w:delText>
        </w:r>
        <w:r w:rsidDel="001647CA">
          <w:tab/>
          <w:delText xml:space="preserve">Marathon County Emergency Management Director. </w:delText>
        </w:r>
      </w:del>
    </w:p>
    <w:p w14:paraId="124E0CC5" w14:textId="4FF2B2DC" w:rsidR="00907EF6" w:rsidDel="001647CA" w:rsidRDefault="005C2A50" w:rsidP="001647CA">
      <w:pPr>
        <w:pStyle w:val="List2"/>
        <w:rPr>
          <w:del w:id="589" w:author="Michael Puerner" w:date="2023-12-18T11:28:00Z"/>
        </w:rPr>
        <w:pPrChange w:id="590" w:author="Michael Puerner" w:date="2023-12-18T11:28:00Z">
          <w:pPr>
            <w:pStyle w:val="List4"/>
          </w:pPr>
        </w:pPrChange>
      </w:pPr>
      <w:del w:id="591" w:author="Michael Puerner" w:date="2023-12-18T11:28:00Z">
        <w:r w:rsidDel="001647CA">
          <w:delText>6.</w:delText>
        </w:r>
        <w:r w:rsidDel="001647CA">
          <w:tab/>
          <w:delText xml:space="preserve">Funeral Director. </w:delText>
        </w:r>
      </w:del>
    </w:p>
    <w:p w14:paraId="574C9BB6" w14:textId="67CB1C28" w:rsidR="00907EF6" w:rsidDel="001647CA" w:rsidRDefault="005C2A50" w:rsidP="001647CA">
      <w:pPr>
        <w:pStyle w:val="List2"/>
        <w:rPr>
          <w:del w:id="592" w:author="Michael Puerner" w:date="2023-12-18T11:28:00Z"/>
        </w:rPr>
        <w:pPrChange w:id="593" w:author="Michael Puerner" w:date="2023-12-18T11:28:00Z">
          <w:pPr>
            <w:pStyle w:val="List4"/>
          </w:pPr>
        </w:pPrChange>
      </w:pPr>
      <w:del w:id="594" w:author="Michael Puerner" w:date="2023-12-18T11:28:00Z">
        <w:r w:rsidDel="001647CA">
          <w:delText>7.</w:delText>
        </w:r>
        <w:r w:rsidDel="001647CA">
          <w:tab/>
          <w:delText>R</w:delText>
        </w:r>
        <w:r w:rsidDel="001647CA">
          <w:delText xml:space="preserve">epresentative of the Medical College of Wisconsin. </w:delText>
        </w:r>
      </w:del>
    </w:p>
    <w:p w14:paraId="30FE6D29" w14:textId="14D1EF0C" w:rsidR="00907EF6" w:rsidDel="001647CA" w:rsidRDefault="005C2A50" w:rsidP="001647CA">
      <w:pPr>
        <w:pStyle w:val="List2"/>
        <w:rPr>
          <w:del w:id="595" w:author="Michael Puerner" w:date="2023-12-18T11:28:00Z"/>
        </w:rPr>
        <w:pPrChange w:id="596" w:author="Michael Puerner" w:date="2023-12-18T11:28:00Z">
          <w:pPr>
            <w:pStyle w:val="List4"/>
          </w:pPr>
        </w:pPrChange>
      </w:pPr>
      <w:del w:id="597" w:author="Michael Puerner" w:date="2023-12-18T11:28:00Z">
        <w:r w:rsidDel="001647CA">
          <w:delText>8.</w:delText>
        </w:r>
        <w:r w:rsidDel="001647CA">
          <w:tab/>
          <w:delText xml:space="preserve">Person with expertise in business planning. </w:delText>
        </w:r>
      </w:del>
    </w:p>
    <w:p w14:paraId="2BAE81C8" w14:textId="6C476FA6" w:rsidR="00907EF6" w:rsidDel="001647CA" w:rsidRDefault="005C2A50" w:rsidP="001647CA">
      <w:pPr>
        <w:pStyle w:val="List2"/>
        <w:rPr>
          <w:del w:id="598" w:author="Michael Puerner" w:date="2023-12-18T11:28:00Z"/>
        </w:rPr>
        <w:pPrChange w:id="599" w:author="Michael Puerner" w:date="2023-12-18T11:28:00Z">
          <w:pPr>
            <w:pStyle w:val="List3"/>
          </w:pPr>
        </w:pPrChange>
      </w:pPr>
      <w:del w:id="600" w:author="Michael Puerner" w:date="2023-12-18T11:28:00Z">
        <w:r w:rsidDel="001647CA">
          <w:delText>(c)</w:delText>
        </w:r>
        <w:r w:rsidDel="001647CA">
          <w:tab/>
        </w:r>
        <w:r w:rsidDel="001647CA">
          <w:rPr>
            <w:i/>
          </w:rPr>
          <w:delText>Duties and Responsibilities:</w:delText>
        </w:r>
      </w:del>
    </w:p>
    <w:p w14:paraId="60B59EDC" w14:textId="21FA58A2" w:rsidR="00907EF6" w:rsidDel="001647CA" w:rsidRDefault="005C2A50" w:rsidP="001647CA">
      <w:pPr>
        <w:pStyle w:val="List2"/>
        <w:rPr>
          <w:del w:id="601" w:author="Michael Puerner" w:date="2023-12-18T11:28:00Z"/>
        </w:rPr>
        <w:pPrChange w:id="602" w:author="Michael Puerner" w:date="2023-12-18T11:28:00Z">
          <w:pPr>
            <w:pStyle w:val="List4"/>
          </w:pPr>
        </w:pPrChange>
      </w:pPr>
      <w:del w:id="603" w:author="Michael Puerner" w:date="2023-12-18T11:28:00Z">
        <w:r w:rsidDel="001647CA">
          <w:delText xml:space="preserve"> 1.</w:delText>
        </w:r>
        <w:r w:rsidDel="001647CA">
          <w:tab/>
        </w:r>
        <w:r w:rsidDel="001647CA">
          <w:delText xml:space="preserve">Quantify the needs for autopsies facilities and staff to perform them. </w:delText>
        </w:r>
      </w:del>
    </w:p>
    <w:p w14:paraId="329C4985" w14:textId="20336F46" w:rsidR="00907EF6" w:rsidDel="001647CA" w:rsidRDefault="005C2A50" w:rsidP="001647CA">
      <w:pPr>
        <w:pStyle w:val="List2"/>
        <w:rPr>
          <w:del w:id="604" w:author="Michael Puerner" w:date="2023-12-18T11:28:00Z"/>
        </w:rPr>
        <w:pPrChange w:id="605" w:author="Michael Puerner" w:date="2023-12-18T11:28:00Z">
          <w:pPr>
            <w:pStyle w:val="List4"/>
          </w:pPr>
        </w:pPrChange>
      </w:pPr>
      <w:del w:id="606" w:author="Michael Puerner" w:date="2023-12-18T11:28:00Z">
        <w:r w:rsidDel="001647CA">
          <w:delText>2.</w:delText>
        </w:r>
        <w:r w:rsidDel="001647CA">
          <w:tab/>
          <w:delText xml:space="preserve">Identify the need for the storage of human corpses under normal circumstances and in large scale emergencies. </w:delText>
        </w:r>
      </w:del>
    </w:p>
    <w:p w14:paraId="30BD46DD" w14:textId="19C3170F" w:rsidR="00907EF6" w:rsidDel="001647CA" w:rsidRDefault="005C2A50" w:rsidP="001647CA">
      <w:pPr>
        <w:pStyle w:val="List2"/>
        <w:rPr>
          <w:del w:id="607" w:author="Michael Puerner" w:date="2023-12-18T11:28:00Z"/>
        </w:rPr>
        <w:pPrChange w:id="608" w:author="Michael Puerner" w:date="2023-12-18T11:28:00Z">
          <w:pPr>
            <w:pStyle w:val="List4"/>
          </w:pPr>
        </w:pPrChange>
      </w:pPr>
      <w:del w:id="609" w:author="Michael Puerner" w:date="2023-12-18T11:28:00Z">
        <w:r w:rsidDel="001647CA">
          <w:delText>3.</w:delText>
        </w:r>
        <w:r w:rsidDel="001647CA">
          <w:tab/>
          <w:delText>Identify the partnerships needed to make a regional morgue work ope</w:delText>
        </w:r>
        <w:r w:rsidDel="001647CA">
          <w:delText xml:space="preserve">rationally and financially. </w:delText>
        </w:r>
      </w:del>
    </w:p>
    <w:p w14:paraId="68545410" w14:textId="129B4FCF" w:rsidR="00907EF6" w:rsidDel="001647CA" w:rsidRDefault="005C2A50" w:rsidP="001647CA">
      <w:pPr>
        <w:pStyle w:val="List2"/>
        <w:rPr>
          <w:del w:id="610" w:author="Michael Puerner" w:date="2023-12-18T11:28:00Z"/>
        </w:rPr>
        <w:pPrChange w:id="611" w:author="Michael Puerner" w:date="2023-12-18T11:28:00Z">
          <w:pPr>
            <w:pStyle w:val="List4"/>
          </w:pPr>
        </w:pPrChange>
      </w:pPr>
      <w:del w:id="612" w:author="Michael Puerner" w:date="2023-12-18T11:28:00Z">
        <w:r w:rsidDel="001647CA">
          <w:delText>4.</w:delText>
        </w:r>
        <w:r w:rsidDel="001647CA">
          <w:tab/>
          <w:delText xml:space="preserve">Oversee the development of a business plan for a regional morgue including a financial analysis, governance structure and the employment of medical staff. </w:delText>
        </w:r>
      </w:del>
    </w:p>
    <w:p w14:paraId="0629EA78" w14:textId="2F6C612B" w:rsidR="00907EF6" w:rsidDel="001647CA" w:rsidRDefault="005C2A50" w:rsidP="001647CA">
      <w:pPr>
        <w:pStyle w:val="List2"/>
        <w:rPr>
          <w:del w:id="613" w:author="Michael Puerner" w:date="2023-12-18T11:28:00Z"/>
        </w:rPr>
        <w:pPrChange w:id="614" w:author="Michael Puerner" w:date="2023-12-18T11:28:00Z">
          <w:pPr>
            <w:pStyle w:val="List4"/>
          </w:pPr>
        </w:pPrChange>
      </w:pPr>
      <w:del w:id="615" w:author="Michael Puerner" w:date="2023-12-18T11:28:00Z">
        <w:r w:rsidDel="001647CA">
          <w:delText>5.</w:delText>
        </w:r>
        <w:r w:rsidDel="001647CA">
          <w:tab/>
          <w:delText>Pull all of the information together and if the need exists, info</w:delText>
        </w:r>
        <w:r w:rsidDel="001647CA">
          <w:delText xml:space="preserve">rm the Marathon County Board of the long-term strategic goals and a shorter term tactical plan for bringing together the resources and support needed to develop a new cooperative venture. </w:delText>
        </w:r>
      </w:del>
    </w:p>
    <w:p w14:paraId="1114AC5A" w14:textId="3F200C1A" w:rsidR="00907EF6" w:rsidDel="001647CA" w:rsidRDefault="005C2A50" w:rsidP="001647CA">
      <w:pPr>
        <w:pStyle w:val="List2"/>
        <w:rPr>
          <w:del w:id="616" w:author="Michael Puerner" w:date="2023-12-18T11:28:00Z"/>
        </w:rPr>
        <w:pPrChange w:id="617" w:author="Michael Puerner" w:date="2023-12-18T11:28:00Z">
          <w:pPr>
            <w:pStyle w:val="List3"/>
          </w:pPr>
        </w:pPrChange>
      </w:pPr>
      <w:del w:id="618" w:author="Michael Puerner" w:date="2023-12-18T11:28:00Z">
        <w:r w:rsidDel="001647CA">
          <w:delText>(d)</w:delText>
        </w:r>
        <w:r w:rsidDel="001647CA">
          <w:tab/>
        </w:r>
        <w:r w:rsidDel="001647CA">
          <w:rPr>
            <w:i/>
          </w:rPr>
          <w:delText>Other Organizational Relationships:</w:delText>
        </w:r>
        <w:r w:rsidDel="001647CA">
          <w:delText xml:space="preserve"> The Task Force is expected </w:delText>
        </w:r>
        <w:r w:rsidDel="001647CA">
          <w:delText>to be in regular communication with the Marathon County Public Safety Committee, providing reports and getting direction from the Standing Committee. Additionally, the Task Force will need to be in regular communication with our contiguous Counties (Lincol</w:delText>
        </w:r>
        <w:r w:rsidDel="001647CA">
          <w:delText xml:space="preserve">n, Langlade, Portage, Wood, Shawano, Clark) the frequency of communications will depend upon the stage of plan development. </w:delText>
        </w:r>
      </w:del>
    </w:p>
    <w:p w14:paraId="6124B95B" w14:textId="73D19F58" w:rsidR="00907EF6" w:rsidDel="001647CA" w:rsidRDefault="005C2A50" w:rsidP="001647CA">
      <w:pPr>
        <w:pStyle w:val="List2"/>
        <w:rPr>
          <w:del w:id="619" w:author="Michael Puerner" w:date="2023-12-18T11:28:00Z"/>
        </w:rPr>
        <w:pPrChange w:id="620" w:author="Michael Puerner" w:date="2023-12-18T11:28:00Z">
          <w:pPr>
            <w:pStyle w:val="List3"/>
          </w:pPr>
        </w:pPrChange>
      </w:pPr>
      <w:del w:id="621" w:author="Michael Puerner" w:date="2023-12-18T11:28:00Z">
        <w:r w:rsidDel="001647CA">
          <w:delText>(e)</w:delText>
        </w:r>
        <w:r w:rsidDel="001647CA">
          <w:tab/>
        </w:r>
        <w:r w:rsidDel="001647CA">
          <w:rPr>
            <w:i/>
          </w:rPr>
          <w:delText>Description of Timelines and Expectations:</w:delText>
        </w:r>
      </w:del>
    </w:p>
    <w:p w14:paraId="58E7CEE5" w14:textId="2967D40A" w:rsidR="00907EF6" w:rsidDel="001647CA" w:rsidRDefault="005C2A50" w:rsidP="001647CA">
      <w:pPr>
        <w:pStyle w:val="List2"/>
        <w:rPr>
          <w:del w:id="622" w:author="Michael Puerner" w:date="2023-12-18T11:28:00Z"/>
        </w:rPr>
        <w:pPrChange w:id="623" w:author="Michael Puerner" w:date="2023-12-18T11:28:00Z">
          <w:pPr>
            <w:pStyle w:val="List4"/>
          </w:pPr>
        </w:pPrChange>
      </w:pPr>
      <w:del w:id="624" w:author="Michael Puerner" w:date="2023-12-18T11:28:00Z">
        <w:r w:rsidDel="001647CA">
          <w:delText xml:space="preserve"> 1.</w:delText>
        </w:r>
        <w:r w:rsidDel="001647CA">
          <w:tab/>
          <w:delText xml:space="preserve">Meetings will begin in August, 2017. </w:delText>
        </w:r>
      </w:del>
    </w:p>
    <w:p w14:paraId="4FF9042D" w14:textId="224F21CD" w:rsidR="00907EF6" w:rsidDel="001647CA" w:rsidRDefault="005C2A50" w:rsidP="001647CA">
      <w:pPr>
        <w:pStyle w:val="List2"/>
        <w:rPr>
          <w:del w:id="625" w:author="Michael Puerner" w:date="2023-12-18T11:28:00Z"/>
        </w:rPr>
        <w:pPrChange w:id="626" w:author="Michael Puerner" w:date="2023-12-18T11:28:00Z">
          <w:pPr>
            <w:pStyle w:val="List4"/>
          </w:pPr>
        </w:pPrChange>
      </w:pPr>
      <w:del w:id="627" w:author="Michael Puerner" w:date="2023-12-18T11:28:00Z">
        <w:r w:rsidDel="001647CA">
          <w:delText>2.</w:delText>
        </w:r>
        <w:r w:rsidDel="001647CA">
          <w:tab/>
        </w:r>
        <w:r w:rsidDel="001647CA">
          <w:delText xml:space="preserve">Members will regularly attend and actively participate in monthly meetings for one to two hours at a time and place to be determined by the Task Force Chair. </w:delText>
        </w:r>
      </w:del>
    </w:p>
    <w:p w14:paraId="1F221C26" w14:textId="6B6A497E" w:rsidR="00907EF6" w:rsidRDefault="005C2A50" w:rsidP="001647CA">
      <w:pPr>
        <w:pStyle w:val="List2"/>
        <w:pPrChange w:id="628" w:author="Michael Puerner" w:date="2023-12-18T11:28:00Z">
          <w:pPr>
            <w:pStyle w:val="List4"/>
          </w:pPr>
        </w:pPrChange>
      </w:pPr>
      <w:del w:id="629" w:author="Michael Puerner" w:date="2023-12-18T11:28:00Z">
        <w:r w:rsidDel="001647CA">
          <w:delText>3.</w:delText>
        </w:r>
        <w:r w:rsidDel="001647CA">
          <w:tab/>
          <w:delText>The Task Force will deliver a recommendation on the development of a Regional Morgue to the Ma</w:delText>
        </w:r>
        <w:r w:rsidDel="001647CA">
          <w:delText>rathon County Public Safety Committee no later than their December 31, 2022, meeting</w:delText>
        </w:r>
      </w:del>
      <w:commentRangeEnd w:id="566"/>
      <w:r w:rsidR="003B1D7C">
        <w:rPr>
          <w:rStyle w:val="CommentReference"/>
          <w:rFonts w:ascii="Courier" w:eastAsia="Times New Roman" w:hAnsi="Courier" w:cs="Times New Roman"/>
        </w:rPr>
        <w:commentReference w:id="566"/>
      </w:r>
      <w:del w:id="630" w:author="Michael Puerner" w:date="2023-12-18T11:28:00Z">
        <w:r w:rsidDel="001647CA">
          <w:delText xml:space="preserve">. </w:delText>
        </w:r>
      </w:del>
    </w:p>
    <w:p w14:paraId="7A9EA38F" w14:textId="77777777" w:rsidR="00907EF6" w:rsidRDefault="005C2A50">
      <w:pPr>
        <w:pStyle w:val="List2"/>
      </w:pPr>
      <w:r>
        <w:t>(</w:t>
      </w:r>
      <w:r>
        <w:t>12)</w:t>
      </w:r>
      <w:r>
        <w:tab/>
      </w:r>
      <w:r>
        <w:rPr>
          <w:i/>
        </w:rPr>
        <w:t>Broadband Task Force.</w:t>
      </w:r>
    </w:p>
    <w:p w14:paraId="32F5A946" w14:textId="77777777" w:rsidR="00907EF6" w:rsidRDefault="005C2A50">
      <w:pPr>
        <w:pStyle w:val="List3"/>
      </w:pPr>
      <w:r>
        <w:t xml:space="preserve"> (a)</w:t>
      </w:r>
      <w:r>
        <w:tab/>
      </w:r>
      <w:r>
        <w:rPr>
          <w:i/>
        </w:rPr>
        <w:t>Reporting relationship:</w:t>
      </w:r>
      <w:r>
        <w:t xml:space="preserve"> Reports to Infrastructure Committee. </w:t>
      </w:r>
    </w:p>
    <w:p w14:paraId="156BB3E1" w14:textId="77777777" w:rsidR="00907EF6" w:rsidRDefault="005C2A50">
      <w:pPr>
        <w:pStyle w:val="List3"/>
      </w:pPr>
      <w:r>
        <w:t>(b)</w:t>
      </w:r>
      <w:r>
        <w:tab/>
      </w:r>
      <w:r>
        <w:rPr>
          <w:i/>
        </w:rPr>
        <w:t>Mission/purpose:</w:t>
      </w:r>
      <w:r>
        <w:t xml:space="preserve"> Development recommendations identifying the potential </w:t>
      </w:r>
      <w:r>
        <w:t xml:space="preserve">role of Marathon County in facilitating the expansion of broadband access in Marathon County, Review the report "Broadband for Marathon County Broadband Assessment and Plan," prepared by Design 9, and develop broad policies and partnership recommendations </w:t>
      </w:r>
      <w:r>
        <w:t xml:space="preserve">relating to the expansion of broadband/internet services throughout Marathon County. </w:t>
      </w:r>
    </w:p>
    <w:p w14:paraId="5FE08339" w14:textId="77777777" w:rsidR="00907EF6" w:rsidRDefault="005C2A50">
      <w:pPr>
        <w:pStyle w:val="List3"/>
      </w:pPr>
      <w:r>
        <w:t>(c)</w:t>
      </w:r>
      <w:r>
        <w:tab/>
      </w:r>
      <w:r>
        <w:rPr>
          <w:i/>
        </w:rPr>
        <w:t>Statutory responsibilities:</w:t>
      </w:r>
      <w:r>
        <w:t xml:space="preserve"> None. </w:t>
      </w:r>
    </w:p>
    <w:p w14:paraId="4316FC4C" w14:textId="77777777" w:rsidR="00907EF6" w:rsidRDefault="005C2A50">
      <w:pPr>
        <w:pStyle w:val="List3"/>
      </w:pPr>
      <w:r>
        <w:t>(d)</w:t>
      </w:r>
      <w:r>
        <w:tab/>
      </w:r>
      <w:r>
        <w:rPr>
          <w:i/>
        </w:rPr>
        <w:t>Membership:</w:t>
      </w:r>
      <w:r>
        <w:t xml:space="preserve"> The Task Force shall be comprised of nine members: Four members of the Marathon County Board including members from</w:t>
      </w:r>
      <w:r>
        <w:t xml:space="preserve"> </w:t>
      </w:r>
      <w:proofErr w:type="spellStart"/>
      <w:r>
        <w:t>EEEDC</w:t>
      </w:r>
      <w:proofErr w:type="spellEnd"/>
      <w:r>
        <w:t xml:space="preserve"> and Infrastructure Committees; and five community members with interest and/or expertise in the internet/broadband services. </w:t>
      </w:r>
    </w:p>
    <w:p w14:paraId="63D9BA3C" w14:textId="77777777" w:rsidR="00907EF6" w:rsidRDefault="005C2A50">
      <w:pPr>
        <w:pStyle w:val="List3"/>
      </w:pPr>
      <w:r>
        <w:t>(e)</w:t>
      </w:r>
      <w:r>
        <w:tab/>
      </w:r>
      <w:r>
        <w:rPr>
          <w:i/>
        </w:rPr>
        <w:t>Member terms:</w:t>
      </w:r>
      <w:r>
        <w:t xml:space="preserve"> Concurrent with terms of the County Board. </w:t>
      </w:r>
    </w:p>
    <w:p w14:paraId="32CA8CB4" w14:textId="77777777" w:rsidR="00907EF6" w:rsidRDefault="005C2A50">
      <w:pPr>
        <w:pStyle w:val="List3"/>
      </w:pPr>
      <w:r>
        <w:t>(f)</w:t>
      </w:r>
      <w:r>
        <w:tab/>
      </w:r>
      <w:r>
        <w:rPr>
          <w:i/>
        </w:rPr>
        <w:t>Duties and responsibilities:</w:t>
      </w:r>
      <w:r>
        <w:t xml:space="preserve"> By April 1, 2024: </w:t>
      </w:r>
    </w:p>
    <w:p w14:paraId="1F84A75D" w14:textId="77777777" w:rsidR="00907EF6" w:rsidRDefault="005C2A50">
      <w:pPr>
        <w:pStyle w:val="List4"/>
      </w:pPr>
      <w:r>
        <w:t>1.</w:t>
      </w:r>
      <w:r>
        <w:tab/>
        <w:t>Review</w:t>
      </w:r>
      <w:r>
        <w:t xml:space="preserve"> the report: Broadband for Marathon County Broadband Assessment and Plan, prepared by Design 9, and information received from Internet Service Providers (ISPs) and identify potential options for the County to pursue relating to expansion of broadband throu</w:t>
      </w:r>
      <w:r>
        <w:t xml:space="preserve">ghout the County. </w:t>
      </w:r>
    </w:p>
    <w:p w14:paraId="3F1569AF" w14:textId="77777777" w:rsidR="00907EF6" w:rsidRDefault="005C2A50">
      <w:pPr>
        <w:pStyle w:val="List4"/>
      </w:pPr>
      <w:r>
        <w:t>2.</w:t>
      </w:r>
      <w:r>
        <w:tab/>
        <w:t xml:space="preserve">Identify strategies, partners and potential funding sources that will support the expansion of broadband services to underserved areas. </w:t>
      </w:r>
    </w:p>
    <w:p w14:paraId="338442AE" w14:textId="77777777" w:rsidR="00907EF6" w:rsidRDefault="005C2A50">
      <w:pPr>
        <w:pStyle w:val="List4"/>
      </w:pPr>
      <w:r>
        <w:t>3.</w:t>
      </w:r>
      <w:r>
        <w:tab/>
        <w:t>Make recommendations to the County Board of the role of Marathon County relating to its role i</w:t>
      </w:r>
      <w:r>
        <w:t xml:space="preserve">n facilitating the expansion of broadband services to the residents of Marathon County. </w:t>
      </w:r>
    </w:p>
    <w:p w14:paraId="73FEDA76" w14:textId="77777777" w:rsidR="00907EF6" w:rsidRDefault="005C2A50">
      <w:pPr>
        <w:pStyle w:val="List4"/>
      </w:pPr>
      <w:r>
        <w:lastRenderedPageBreak/>
        <w:t>4.</w:t>
      </w:r>
      <w:r>
        <w:tab/>
        <w:t xml:space="preserve">Establish policies for the allocation of resources to meet public safety and access needs for residents in the County. </w:t>
      </w:r>
    </w:p>
    <w:p w14:paraId="130FC520" w14:textId="77777777" w:rsidR="00907EF6" w:rsidRDefault="005C2A50">
      <w:pPr>
        <w:pStyle w:val="List2"/>
      </w:pPr>
      <w:r>
        <w:t>(13)</w:t>
      </w:r>
      <w:r>
        <w:tab/>
      </w:r>
      <w:r>
        <w:rPr>
          <w:i/>
        </w:rPr>
        <w:t>Criminal Justice Coordinating Council (</w:t>
      </w:r>
      <w:proofErr w:type="spellStart"/>
      <w:r>
        <w:rPr>
          <w:i/>
        </w:rPr>
        <w:t>CJCC</w:t>
      </w:r>
      <w:proofErr w:type="spellEnd"/>
      <w:r>
        <w:rPr>
          <w:i/>
        </w:rPr>
        <w:t>).</w:t>
      </w:r>
    </w:p>
    <w:p w14:paraId="5F0A1199" w14:textId="77777777" w:rsidR="00907EF6" w:rsidRDefault="005C2A50">
      <w:pPr>
        <w:pStyle w:val="List3"/>
      </w:pPr>
      <w:r>
        <w:t xml:space="preserve"> (a)</w:t>
      </w:r>
      <w:r>
        <w:tab/>
      </w:r>
      <w:r>
        <w:rPr>
          <w:i/>
        </w:rPr>
        <w:t>Reporting Relationship:</w:t>
      </w:r>
      <w:r>
        <w:t xml:space="preserve"> Reports to Public Safety Committee. </w:t>
      </w:r>
    </w:p>
    <w:p w14:paraId="20520488" w14:textId="77777777" w:rsidR="00907EF6" w:rsidRDefault="005C2A50">
      <w:pPr>
        <w:pStyle w:val="List3"/>
      </w:pPr>
      <w:r>
        <w:t>(b)</w:t>
      </w:r>
      <w:r>
        <w:tab/>
      </w:r>
      <w:r>
        <w:rPr>
          <w:i/>
        </w:rPr>
        <w:t>Mission:</w:t>
      </w:r>
      <w:r>
        <w:t xml:space="preserve"> The Criminal Justice Coordinating Council (</w:t>
      </w:r>
      <w:proofErr w:type="spellStart"/>
      <w:r>
        <w:t>CJCC</w:t>
      </w:r>
      <w:proofErr w:type="spellEnd"/>
      <w:r>
        <w:t>) is established to improve the administration of justice and promote public safety through community collaboration, planni</w:t>
      </w:r>
      <w:r>
        <w:t xml:space="preserve">ng, research, education, and system-wide coordination of criminal justice initiatives. </w:t>
      </w:r>
    </w:p>
    <w:p w14:paraId="0584A91B" w14:textId="77777777" w:rsidR="00907EF6" w:rsidRDefault="005C2A50">
      <w:pPr>
        <w:pStyle w:val="List3"/>
      </w:pPr>
      <w:r>
        <w:t>(c)</w:t>
      </w:r>
      <w:r>
        <w:tab/>
      </w:r>
      <w:r>
        <w:rPr>
          <w:i/>
        </w:rPr>
        <w:t>Statutory Responsibilities:</w:t>
      </w:r>
      <w:r>
        <w:t xml:space="preserve"> None. </w:t>
      </w:r>
    </w:p>
    <w:p w14:paraId="4D58202A" w14:textId="77777777" w:rsidR="00907EF6" w:rsidRDefault="005C2A50">
      <w:pPr>
        <w:pStyle w:val="List3"/>
      </w:pPr>
      <w:r>
        <w:t>(d)</w:t>
      </w:r>
      <w:r>
        <w:tab/>
      </w:r>
      <w:r>
        <w:rPr>
          <w:i/>
        </w:rPr>
        <w:t>Membership:</w:t>
      </w:r>
      <w:r>
        <w:t xml:space="preserve"> The </w:t>
      </w:r>
      <w:proofErr w:type="spellStart"/>
      <w:r>
        <w:t>CJCC</w:t>
      </w:r>
      <w:proofErr w:type="spellEnd"/>
      <w:r>
        <w:t xml:space="preserve"> shall be composed of not more than 19 voting members). Fourteen voting members are designated as follows</w:t>
      </w:r>
      <w:r>
        <w:t xml:space="preserve">: </w:t>
      </w:r>
    </w:p>
    <w:p w14:paraId="48D6BD4E" w14:textId="77777777" w:rsidR="00907EF6" w:rsidRDefault="005C2A50">
      <w:pPr>
        <w:pStyle w:val="List4"/>
      </w:pPr>
      <w:r>
        <w:t>1.</w:t>
      </w:r>
      <w:r>
        <w:tab/>
        <w:t xml:space="preserve">A Marathon County Circuit Court Judge as selected by Marathon County Circuit Court Judges. </w:t>
      </w:r>
    </w:p>
    <w:p w14:paraId="71292F33" w14:textId="77777777" w:rsidR="00907EF6" w:rsidRDefault="005C2A50">
      <w:pPr>
        <w:pStyle w:val="List4"/>
      </w:pPr>
      <w:r>
        <w:t>2.</w:t>
      </w:r>
      <w:r>
        <w:tab/>
        <w:t xml:space="preserve">Marathon County Administrator. </w:t>
      </w:r>
    </w:p>
    <w:p w14:paraId="5404BDDF" w14:textId="77777777" w:rsidR="00907EF6" w:rsidRDefault="005C2A50">
      <w:pPr>
        <w:pStyle w:val="List4"/>
      </w:pPr>
      <w:r>
        <w:t>3.</w:t>
      </w:r>
      <w:r>
        <w:tab/>
        <w:t xml:space="preserve">Marathon County Board Chairperson. </w:t>
      </w:r>
    </w:p>
    <w:p w14:paraId="54F50813" w14:textId="77777777" w:rsidR="00907EF6" w:rsidRDefault="005C2A50">
      <w:pPr>
        <w:pStyle w:val="List4"/>
      </w:pPr>
      <w:r>
        <w:t>4.</w:t>
      </w:r>
      <w:r>
        <w:tab/>
        <w:t xml:space="preserve">Health and Human Service Committee Chairperson or his/her designee. </w:t>
      </w:r>
    </w:p>
    <w:p w14:paraId="5743A89A" w14:textId="77777777" w:rsidR="00907EF6" w:rsidRDefault="005C2A50">
      <w:pPr>
        <w:pStyle w:val="List4"/>
      </w:pPr>
      <w:r>
        <w:t>5.</w:t>
      </w:r>
      <w:r>
        <w:tab/>
        <w:t>Public Sa</w:t>
      </w:r>
      <w:r>
        <w:t xml:space="preserve">fety Committee Chairperson or his/her designee. </w:t>
      </w:r>
    </w:p>
    <w:p w14:paraId="59A804C5" w14:textId="77777777" w:rsidR="00907EF6" w:rsidRDefault="005C2A50">
      <w:pPr>
        <w:pStyle w:val="List4"/>
      </w:pPr>
      <w:r>
        <w:t>6.</w:t>
      </w:r>
      <w:r>
        <w:tab/>
        <w:t xml:space="preserve">Marathon County Sheriff or his/her designee. </w:t>
      </w:r>
    </w:p>
    <w:p w14:paraId="1DCBD7D4" w14:textId="77777777" w:rsidR="00907EF6" w:rsidRDefault="005C2A50">
      <w:pPr>
        <w:pStyle w:val="List4"/>
      </w:pPr>
      <w:r>
        <w:t>7.</w:t>
      </w:r>
      <w:r>
        <w:tab/>
        <w:t xml:space="preserve">Chief of Police of the City of Wausau Police Department or his/her designee. </w:t>
      </w:r>
    </w:p>
    <w:p w14:paraId="3023A6D3" w14:textId="77777777" w:rsidR="00907EF6" w:rsidRDefault="005C2A50">
      <w:pPr>
        <w:pStyle w:val="List4"/>
      </w:pPr>
      <w:r>
        <w:t>8.</w:t>
      </w:r>
      <w:r>
        <w:tab/>
        <w:t xml:space="preserve">Marathon County District Attorney or his/her designee. </w:t>
      </w:r>
    </w:p>
    <w:p w14:paraId="62C3B914" w14:textId="77777777" w:rsidR="00907EF6" w:rsidRDefault="005C2A50">
      <w:pPr>
        <w:pStyle w:val="List4"/>
      </w:pPr>
      <w:r>
        <w:t>9.</w:t>
      </w:r>
      <w:r>
        <w:tab/>
        <w:t>Marathon County</w:t>
      </w:r>
      <w:r>
        <w:t xml:space="preserve"> Clerk of Court or his/her designee. </w:t>
      </w:r>
    </w:p>
    <w:p w14:paraId="09A01899" w14:textId="77777777" w:rsidR="00907EF6" w:rsidRDefault="005C2A50">
      <w:pPr>
        <w:pStyle w:val="List4"/>
      </w:pPr>
      <w:r>
        <w:t>10.</w:t>
      </w:r>
      <w:r>
        <w:tab/>
        <w:t xml:space="preserve">State Public Defender's Office local attorney manager or his/her designee. </w:t>
      </w:r>
    </w:p>
    <w:p w14:paraId="5DDC6160" w14:textId="77777777" w:rsidR="00907EF6" w:rsidRDefault="005C2A50">
      <w:pPr>
        <w:pStyle w:val="List4"/>
      </w:pPr>
      <w:r>
        <w:t>11.</w:t>
      </w:r>
      <w:r>
        <w:tab/>
      </w:r>
      <w:r>
        <w:t xml:space="preserve">Department of Community Corrections local office supervisor or his/her designee. </w:t>
      </w:r>
    </w:p>
    <w:p w14:paraId="6A9077C3" w14:textId="77777777" w:rsidR="00907EF6" w:rsidRDefault="005C2A50">
      <w:pPr>
        <w:pStyle w:val="List4"/>
      </w:pPr>
      <w:r>
        <w:t>12.</w:t>
      </w:r>
      <w:r>
        <w:tab/>
        <w:t xml:space="preserve">Marathon County Department of Social Services Director or his/her designee. </w:t>
      </w:r>
    </w:p>
    <w:p w14:paraId="434F7684" w14:textId="77777777" w:rsidR="00907EF6" w:rsidRDefault="005C2A50">
      <w:pPr>
        <w:pStyle w:val="List4"/>
      </w:pPr>
      <w:r>
        <w:t>13.</w:t>
      </w:r>
      <w:r>
        <w:tab/>
        <w:t xml:space="preserve">North Central Health Care Chief Executive Officer or his/her designee. </w:t>
      </w:r>
    </w:p>
    <w:p w14:paraId="5A827766" w14:textId="77777777" w:rsidR="00907EF6" w:rsidRDefault="005C2A50">
      <w:pPr>
        <w:pStyle w:val="List4"/>
      </w:pPr>
      <w:r>
        <w:t>14.</w:t>
      </w:r>
      <w:r>
        <w:tab/>
        <w:t>Women's Commu</w:t>
      </w:r>
      <w:r>
        <w:t xml:space="preserve">nity Executive Director or his/her designee. </w:t>
      </w:r>
    </w:p>
    <w:p w14:paraId="5A2B6EE7" w14:textId="77777777" w:rsidR="00907EF6" w:rsidRDefault="005C2A50">
      <w:pPr>
        <w:pStyle w:val="Block4"/>
      </w:pPr>
      <w:r>
        <w:t xml:space="preserve">The remaining five members shall be appointed as follows: </w:t>
      </w:r>
    </w:p>
    <w:p w14:paraId="4F4A6E81" w14:textId="77777777" w:rsidR="00907EF6" w:rsidRDefault="005C2A50">
      <w:pPr>
        <w:pStyle w:val="List4"/>
      </w:pPr>
      <w:r>
        <w:t>1.</w:t>
      </w:r>
      <w:r>
        <w:tab/>
        <w:t>A municipal law enforcement representative (outside of the Marathon County Sheriff's Office and the City of Wausau Police Department) appointed by t</w:t>
      </w:r>
      <w:r>
        <w:t xml:space="preserve">he Chair of the </w:t>
      </w:r>
      <w:proofErr w:type="spellStart"/>
      <w:r>
        <w:t>CJCC</w:t>
      </w:r>
      <w:proofErr w:type="spellEnd"/>
      <w:r>
        <w:t xml:space="preserve">. </w:t>
      </w:r>
    </w:p>
    <w:p w14:paraId="757E3BDA" w14:textId="77777777" w:rsidR="00907EF6" w:rsidRDefault="005C2A50">
      <w:pPr>
        <w:pStyle w:val="List4"/>
      </w:pPr>
      <w:r>
        <w:t>2.</w:t>
      </w:r>
      <w:r>
        <w:tab/>
        <w:t xml:space="preserve">Not more than four citizen members, as appointed by the Chair of the Council. </w:t>
      </w:r>
    </w:p>
    <w:p w14:paraId="06CB171B" w14:textId="77777777" w:rsidR="00907EF6" w:rsidRDefault="005C2A50">
      <w:pPr>
        <w:pStyle w:val="List3"/>
      </w:pPr>
      <w:r>
        <w:t>(e)</w:t>
      </w:r>
      <w:r>
        <w:tab/>
      </w:r>
      <w:r>
        <w:rPr>
          <w:i/>
        </w:rPr>
        <w:t>Member terms:</w:t>
      </w:r>
      <w:r>
        <w:t xml:space="preserve"> Citizen Members and the municipal law enforcement representative shall serve two-year terms commencing at the first meeting of even-n</w:t>
      </w:r>
      <w:r>
        <w:t xml:space="preserve">umbered years following the election of the County Board of Supervisors. </w:t>
      </w:r>
    </w:p>
    <w:p w14:paraId="3842127E" w14:textId="77777777" w:rsidR="00907EF6" w:rsidRDefault="005C2A50">
      <w:pPr>
        <w:pStyle w:val="List3"/>
      </w:pPr>
      <w:r>
        <w:t>(f)</w:t>
      </w:r>
      <w:r>
        <w:tab/>
      </w:r>
      <w:r>
        <w:rPr>
          <w:i/>
        </w:rPr>
        <w:t>Duties and Responsibilities:</w:t>
      </w:r>
      <w:r>
        <w:t xml:space="preserve"> The </w:t>
      </w:r>
      <w:proofErr w:type="spellStart"/>
      <w:r>
        <w:t>CJCC</w:t>
      </w:r>
      <w:proofErr w:type="spellEnd"/>
      <w:r>
        <w:t xml:space="preserve"> shall monitor trends, identify system-wide issues, assess program function and efficacy, develop recommendations for systems improvement, en</w:t>
      </w:r>
      <w:r>
        <w:t>hancement, and change; serve as a forum for discussions on implementing operational systems change which link current and future adult justice programs to the County's public safety goals; and identify potential policy questions for consideration by the Pu</w:t>
      </w:r>
      <w:r>
        <w:t xml:space="preserve">blic Safety Committee, Health &amp; Human Services Committee, and ultimately County Board of Supervisors. The </w:t>
      </w:r>
      <w:proofErr w:type="spellStart"/>
      <w:r>
        <w:t>CJCC</w:t>
      </w:r>
      <w:proofErr w:type="spellEnd"/>
      <w:r>
        <w:t xml:space="preserve"> may also make recommendations to individual or selected members and justice system stakeholders </w:t>
      </w:r>
      <w:r>
        <w:lastRenderedPageBreak/>
        <w:t xml:space="preserve">for consideration. The Council may perform other </w:t>
      </w:r>
      <w:r>
        <w:t xml:space="preserve">general functions as requested by the County Board of Supervisors or its subordinate committees and it shall provide updates to the </w:t>
      </w:r>
      <w:proofErr w:type="gramStart"/>
      <w:r>
        <w:t>board</w:t>
      </w:r>
      <w:proofErr w:type="gramEnd"/>
      <w:r>
        <w:t xml:space="preserve"> or its subordinate committees as requested. </w:t>
      </w:r>
    </w:p>
    <w:p w14:paraId="59CC41A4" w14:textId="77777777" w:rsidR="00907EF6" w:rsidRDefault="005C2A50">
      <w:pPr>
        <w:pStyle w:val="List2"/>
      </w:pPr>
      <w:r>
        <w:t>(14)</w:t>
      </w:r>
      <w:r>
        <w:tab/>
      </w:r>
      <w:r>
        <w:rPr>
          <w:i/>
        </w:rPr>
        <w:t>Tax Incremental Financing (TIF) Task Force.</w:t>
      </w:r>
    </w:p>
    <w:p w14:paraId="0BFF1091" w14:textId="77777777" w:rsidR="00907EF6" w:rsidRDefault="005C2A50">
      <w:pPr>
        <w:pStyle w:val="List3"/>
      </w:pPr>
      <w:r>
        <w:t xml:space="preserve"> (a)</w:t>
      </w:r>
      <w:r>
        <w:tab/>
      </w:r>
      <w:r>
        <w:rPr>
          <w:i/>
        </w:rPr>
        <w:t>Reporting relations</w:t>
      </w:r>
      <w:r>
        <w:rPr>
          <w:i/>
        </w:rPr>
        <w:t>hip:</w:t>
      </w:r>
      <w:r>
        <w:t xml:space="preserve"> Human Resources, Finance and Property Committee. </w:t>
      </w:r>
    </w:p>
    <w:p w14:paraId="532B31F0" w14:textId="77777777" w:rsidR="00907EF6" w:rsidRDefault="005C2A50">
      <w:pPr>
        <w:pStyle w:val="List3"/>
      </w:pPr>
      <w:r>
        <w:t>(b)</w:t>
      </w:r>
      <w:r>
        <w:tab/>
      </w:r>
      <w:r>
        <w:rPr>
          <w:i/>
        </w:rPr>
        <w:t>Mission/purpose:</w:t>
      </w:r>
      <w:r>
        <w:t xml:space="preserve"> The purpose of this task force is to review existing tax incremental financing (TIF) and tax incremental district (TID) law and analyze Marathon County's current role in existing a</w:t>
      </w:r>
      <w:r>
        <w:t xml:space="preserve">nd proposed TID development and utilization with the goal of making recommendations to the Marathon County Board of Supervisors as to policies and processes that the County may pursue in relation to existing and proposed TIDs. </w:t>
      </w:r>
    </w:p>
    <w:p w14:paraId="3B27A4EC" w14:textId="77777777" w:rsidR="00907EF6" w:rsidRDefault="005C2A50">
      <w:pPr>
        <w:pStyle w:val="List3"/>
      </w:pPr>
      <w:r>
        <w:t>(c)</w:t>
      </w:r>
      <w:r>
        <w:tab/>
      </w:r>
      <w:r>
        <w:rPr>
          <w:i/>
        </w:rPr>
        <w:t>Statutory Responsibiliti</w:t>
      </w:r>
      <w:r>
        <w:rPr>
          <w:i/>
        </w:rPr>
        <w:t>es:</w:t>
      </w:r>
      <w:r>
        <w:t xml:space="preserve"> None. </w:t>
      </w:r>
    </w:p>
    <w:p w14:paraId="7AEEB850" w14:textId="77777777" w:rsidR="00907EF6" w:rsidRDefault="005C2A50">
      <w:pPr>
        <w:pStyle w:val="List3"/>
      </w:pPr>
      <w:r>
        <w:t>(d)</w:t>
      </w:r>
      <w:r>
        <w:tab/>
      </w:r>
      <w:r>
        <w:rPr>
          <w:i/>
        </w:rPr>
        <w:t>Membership:</w:t>
      </w:r>
      <w:r>
        <w:t xml:space="preserve"> Nine members, including five county board members, two local elected officials, one representative from local taxing districts, and one business community representative. </w:t>
      </w:r>
    </w:p>
    <w:p w14:paraId="3321D950" w14:textId="77777777" w:rsidR="00907EF6" w:rsidRDefault="005C2A50">
      <w:pPr>
        <w:pStyle w:val="List3"/>
      </w:pPr>
      <w:r>
        <w:t>(e)</w:t>
      </w:r>
      <w:r>
        <w:tab/>
      </w:r>
      <w:r>
        <w:rPr>
          <w:i/>
        </w:rPr>
        <w:t>Member terms:</w:t>
      </w:r>
      <w:r>
        <w:t xml:space="preserve"> Appointments to this task force shall b</w:t>
      </w:r>
      <w:r>
        <w:t xml:space="preserve">e for terms concurrent with the term of the County Board of Supervisors during which the appointment occurs. </w:t>
      </w:r>
    </w:p>
    <w:p w14:paraId="349A9C78" w14:textId="77777777" w:rsidR="00907EF6" w:rsidRDefault="005C2A50">
      <w:pPr>
        <w:pStyle w:val="List3"/>
      </w:pPr>
      <w:r>
        <w:t>(f)</w:t>
      </w:r>
      <w:r>
        <w:tab/>
      </w:r>
      <w:r>
        <w:rPr>
          <w:i/>
        </w:rPr>
        <w:t>Duties and Responsibilities:</w:t>
      </w:r>
      <w:r>
        <w:t xml:space="preserve"> The TIF Task Force shall have the following duties and responsibilities: </w:t>
      </w:r>
    </w:p>
    <w:p w14:paraId="2A71693C" w14:textId="77777777" w:rsidR="00907EF6" w:rsidRDefault="005C2A50">
      <w:pPr>
        <w:pStyle w:val="List4"/>
      </w:pPr>
      <w:r>
        <w:t>1.</w:t>
      </w:r>
      <w:r>
        <w:tab/>
        <w:t>To review current TIF and TID law an</w:t>
      </w:r>
      <w:r>
        <w:t xml:space="preserve">d policies, including a review of the background, purpose, allowable activities, changes, benefits, issues, and concerns relative to the use of TIDs in Marathon County. </w:t>
      </w:r>
    </w:p>
    <w:p w14:paraId="5BDEDAC4" w14:textId="77777777" w:rsidR="00907EF6" w:rsidRDefault="005C2A50">
      <w:pPr>
        <w:pStyle w:val="List4"/>
      </w:pPr>
      <w:r>
        <w:t>2.</w:t>
      </w:r>
      <w:r>
        <w:tab/>
        <w:t xml:space="preserve">To identify how various taxing entities are treated after a TID is created. </w:t>
      </w:r>
    </w:p>
    <w:p w14:paraId="0F7B8558" w14:textId="77777777" w:rsidR="00907EF6" w:rsidRDefault="005C2A50">
      <w:pPr>
        <w:pStyle w:val="List4"/>
      </w:pPr>
      <w:r>
        <w:t>3.</w:t>
      </w:r>
      <w:r>
        <w:tab/>
        <w:t xml:space="preserve">To </w:t>
      </w:r>
      <w:r>
        <w:t xml:space="preserve">develop an understanding of the role and authority of the Joint Review Board as to TIF and TID usage. </w:t>
      </w:r>
    </w:p>
    <w:p w14:paraId="10B74947" w14:textId="77777777" w:rsidR="00907EF6" w:rsidRDefault="005C2A50">
      <w:pPr>
        <w:pStyle w:val="List4"/>
      </w:pPr>
      <w:r>
        <w:t>4.</w:t>
      </w:r>
      <w:r>
        <w:tab/>
        <w:t xml:space="preserve">To research the role of counties in the formation of TIDs in other jurisdictions. </w:t>
      </w:r>
    </w:p>
    <w:p w14:paraId="6282E722" w14:textId="77777777" w:rsidR="00907EF6" w:rsidRDefault="005C2A50">
      <w:pPr>
        <w:pStyle w:val="List4"/>
      </w:pPr>
      <w:r>
        <w:t>5.</w:t>
      </w:r>
      <w:r>
        <w:tab/>
        <w:t>To evaluate the status of TIDs in Marathon County, including the</w:t>
      </w:r>
      <w:r>
        <w:t xml:space="preserve"> number, valuation, purpose, creation year, number of plan amendments, purpose of amendments, extensions, and overlapping districts of existing TIDs. </w:t>
      </w:r>
    </w:p>
    <w:p w14:paraId="52E9E1FC" w14:textId="77777777" w:rsidR="00907EF6" w:rsidRDefault="005C2A50">
      <w:pPr>
        <w:pStyle w:val="List4"/>
      </w:pPr>
      <w:r>
        <w:t>6.</w:t>
      </w:r>
      <w:r>
        <w:tab/>
        <w:t>To identify the impacts of TIDs on Marathon County's budget and the impact of TIDs on the average Mara</w:t>
      </w:r>
      <w:r>
        <w:t xml:space="preserve">thon County homeowner. </w:t>
      </w:r>
    </w:p>
    <w:p w14:paraId="718F6A31" w14:textId="77777777" w:rsidR="00907EF6" w:rsidRDefault="005C2A50">
      <w:pPr>
        <w:pStyle w:val="List4"/>
      </w:pPr>
      <w:r>
        <w:t>7.</w:t>
      </w:r>
      <w:r>
        <w:tab/>
        <w:t>To make policy recommendations to be considered by the County Board of Supervisors relative to representation of the County on the Joint Review Board; the role of the County in extensions of TID timelines, exceedance of valuation</w:t>
      </w:r>
      <w:r>
        <w:t xml:space="preserve"> limits, and use of donor TIDs, and recommendations to the State Legislature as to changes in TIF and TID laws. </w:t>
      </w:r>
    </w:p>
    <w:p w14:paraId="25E9DE5A" w14:textId="77777777" w:rsidR="00907EF6" w:rsidRDefault="005C2A50">
      <w:pPr>
        <w:pStyle w:val="List3"/>
      </w:pPr>
      <w:r>
        <w:t>(g)</w:t>
      </w:r>
      <w:r>
        <w:tab/>
      </w:r>
      <w:r>
        <w:rPr>
          <w:i/>
        </w:rPr>
        <w:t>Timeline and Expectations:</w:t>
      </w:r>
    </w:p>
    <w:p w14:paraId="1803E29D" w14:textId="77777777" w:rsidR="00907EF6" w:rsidRDefault="005C2A50">
      <w:pPr>
        <w:pStyle w:val="List4"/>
      </w:pPr>
      <w:r>
        <w:t xml:space="preserve"> 1.</w:t>
      </w:r>
      <w:r>
        <w:tab/>
        <w:t>By December 31, 2023, report to the County Board of Supervisors in the form of an educational presentation r</w:t>
      </w:r>
      <w:r>
        <w:t xml:space="preserve">egarding current TIF and TID law and policies. </w:t>
      </w:r>
    </w:p>
    <w:p w14:paraId="68195230" w14:textId="77777777" w:rsidR="00907EF6" w:rsidRDefault="005C2A50">
      <w:pPr>
        <w:pStyle w:val="List4"/>
        <w:rPr>
          <w:ins w:id="631" w:author="Michael Puerner" w:date="2023-12-18T09:34:00Z"/>
        </w:rPr>
      </w:pPr>
      <w:r>
        <w:t>2.</w:t>
      </w:r>
      <w:r>
        <w:tab/>
        <w:t xml:space="preserve">By March 31, 2024, present proposed policy changes to the Marathon County Board of Supervisors for consideration. </w:t>
      </w:r>
    </w:p>
    <w:p w14:paraId="5755C308" w14:textId="76D023BD" w:rsidR="000957E8" w:rsidRDefault="000957E8" w:rsidP="000957E8">
      <w:pPr>
        <w:pStyle w:val="List4"/>
        <w:ind w:left="0" w:firstLine="0"/>
        <w:rPr>
          <w:ins w:id="632" w:author="Michael Puerner" w:date="2023-12-18T09:34:00Z"/>
        </w:rPr>
      </w:pPr>
      <w:commentRangeStart w:id="633"/>
      <w:ins w:id="634" w:author="Michael Puerner" w:date="2023-12-18T09:34:00Z">
        <w:r>
          <w:t xml:space="preserve">(15) </w:t>
        </w:r>
        <w:r>
          <w:rPr>
            <w:i/>
            <w:iCs/>
          </w:rPr>
          <w:t>Metallic Mining Committee</w:t>
        </w:r>
        <w:r>
          <w:t>.</w:t>
        </w:r>
      </w:ins>
      <w:commentRangeEnd w:id="633"/>
      <w:ins w:id="635" w:author="Michael Puerner" w:date="2023-12-18T10:57:00Z">
        <w:r w:rsidR="007A142C">
          <w:rPr>
            <w:rStyle w:val="CommentReference"/>
            <w:rFonts w:ascii="Courier" w:eastAsia="Times New Roman" w:hAnsi="Courier" w:cs="Times New Roman"/>
          </w:rPr>
          <w:commentReference w:id="633"/>
        </w:r>
      </w:ins>
    </w:p>
    <w:p w14:paraId="3CA5E1E3" w14:textId="129D1C04" w:rsidR="000957E8" w:rsidRDefault="000957E8" w:rsidP="000957E8">
      <w:pPr>
        <w:pStyle w:val="List4"/>
        <w:ind w:left="0" w:firstLine="0"/>
        <w:rPr>
          <w:ins w:id="636" w:author="Michael Puerner" w:date="2023-12-18T09:39:00Z"/>
        </w:rPr>
      </w:pPr>
      <w:ins w:id="637" w:author="Michael Puerner" w:date="2023-12-18T09:35:00Z">
        <w:r>
          <w:tab/>
          <w:t xml:space="preserve">(a) </w:t>
        </w:r>
        <w:r>
          <w:rPr>
            <w:i/>
            <w:iCs/>
          </w:rPr>
          <w:t>Mission/purpose</w:t>
        </w:r>
        <w:r>
          <w:t>. The Metallic Mining Committee shall provide leadership to protect the human health, safety</w:t>
        </w:r>
      </w:ins>
      <w:ins w:id="638" w:author="Michael Puerner" w:date="2023-12-18T10:41:00Z">
        <w:r w:rsidR="00F675A4">
          <w:t>,</w:t>
        </w:r>
      </w:ins>
      <w:ins w:id="639" w:author="Michael Puerner" w:date="2023-12-18T09:35:00Z">
        <w:r>
          <w:t xml:space="preserve"> and general welfare in Marathon County as they may be impacted by mineral resource exploration, prospective, bulk sampling</w:t>
        </w:r>
      </w:ins>
      <w:ins w:id="640" w:author="Michael Puerner" w:date="2023-12-18T10:41:00Z">
        <w:r w:rsidR="00F675A4">
          <w:t>,</w:t>
        </w:r>
      </w:ins>
      <w:ins w:id="641" w:author="Michael Puerner" w:date="2023-12-18T09:38:00Z">
        <w:r>
          <w:t xml:space="preserve"> and mining and provide for Marathon County’s long-term social and economic </w:t>
        </w:r>
        <w:r>
          <w:lastRenderedPageBreak/>
          <w:t>interests, including the public interest in the orderly development and production of mineral resources within the County in an envir</w:t>
        </w:r>
      </w:ins>
      <w:ins w:id="642" w:author="Michael Puerner" w:date="2023-12-18T09:39:00Z">
        <w:r>
          <w:t>onmentally sensitive manner as consistent with applicable law.</w:t>
        </w:r>
      </w:ins>
    </w:p>
    <w:p w14:paraId="61D7E5AB" w14:textId="77777777" w:rsidR="000957E8" w:rsidRDefault="000957E8" w:rsidP="000957E8">
      <w:pPr>
        <w:pStyle w:val="List4"/>
        <w:ind w:left="0" w:firstLine="0"/>
        <w:rPr>
          <w:ins w:id="643" w:author="Michael Puerner" w:date="2023-12-18T09:39:00Z"/>
        </w:rPr>
      </w:pPr>
    </w:p>
    <w:p w14:paraId="2E00E86C" w14:textId="404C0D44" w:rsidR="000957E8" w:rsidRDefault="000957E8" w:rsidP="000957E8">
      <w:pPr>
        <w:pStyle w:val="List4"/>
        <w:ind w:left="0" w:firstLine="0"/>
        <w:rPr>
          <w:ins w:id="644" w:author="Michael Puerner" w:date="2023-12-18T09:45:00Z"/>
        </w:rPr>
      </w:pPr>
      <w:ins w:id="645" w:author="Michael Puerner" w:date="2023-12-18T09:39:00Z">
        <w:r>
          <w:tab/>
          <w:t xml:space="preserve">(b) </w:t>
        </w:r>
        <w:r>
          <w:rPr>
            <w:i/>
            <w:iCs/>
          </w:rPr>
          <w:t>Statutory responsibilities</w:t>
        </w:r>
        <w:r>
          <w:t xml:space="preserve">. </w:t>
        </w:r>
      </w:ins>
      <w:ins w:id="646" w:author="Michael Puerner" w:date="2023-12-18T09:41:00Z">
        <w:r>
          <w:t xml:space="preserve">The Metallic Mining Committee shall serve as and carry out the powers and duties of the Local Impact Committee for Marathon County, as provided by Wis. Stat. § 293.33, and may participate in a joint local impact committee as provided by Wis. Stat. § 293.33(2) if approved by </w:t>
        </w:r>
      </w:ins>
      <w:ins w:id="647" w:author="Michael Puerner" w:date="2023-12-18T09:42:00Z">
        <w:r>
          <w:t>the Marathon County Board</w:t>
        </w:r>
      </w:ins>
      <w:ins w:id="648" w:author="Michael Puerner" w:date="2023-12-18T09:43:00Z">
        <w:r>
          <w:t xml:space="preserve"> of Supe</w:t>
        </w:r>
      </w:ins>
      <w:ins w:id="649" w:author="Michael Puerner" w:date="2023-12-18T09:44:00Z">
        <w:r>
          <w:t xml:space="preserve">rvisors. The Metallic Mining Committee shall have all the powers and duties of a committee </w:t>
        </w:r>
        <w:r w:rsidR="00507107">
          <w:t>under Wis. Stat. §</w:t>
        </w:r>
      </w:ins>
      <w:ins w:id="650" w:author="Michael Puerner" w:date="2023-12-18T09:45:00Z">
        <w:r w:rsidR="00507107">
          <w:t>§</w:t>
        </w:r>
      </w:ins>
      <w:ins w:id="651" w:author="Michael Puerner" w:date="2023-12-18T09:44:00Z">
        <w:r w:rsidR="00507107">
          <w:t xml:space="preserve"> 293.33 and 293.33(2)</w:t>
        </w:r>
      </w:ins>
      <w:ins w:id="652" w:author="Michael Puerner" w:date="2023-12-18T09:45:00Z">
        <w:r w:rsidR="00507107">
          <w:t xml:space="preserve"> </w:t>
        </w:r>
      </w:ins>
      <w:ins w:id="653" w:author="Michael Puerner" w:date="2023-12-18T09:44:00Z">
        <w:r>
          <w:t xml:space="preserve">in addition to any other powers </w:t>
        </w:r>
        <w:r w:rsidR="00507107">
          <w:t>and duties prescribed or authorized by this co</w:t>
        </w:r>
      </w:ins>
      <w:ins w:id="654" w:author="Michael Puerner" w:date="2023-12-18T09:45:00Z">
        <w:r w:rsidR="00507107">
          <w:t>d</w:t>
        </w:r>
      </w:ins>
      <w:ins w:id="655" w:author="Michael Puerner" w:date="2023-12-18T09:44:00Z">
        <w:r w:rsidR="00507107">
          <w:t>e.</w:t>
        </w:r>
      </w:ins>
    </w:p>
    <w:p w14:paraId="5E6C9342" w14:textId="77777777" w:rsidR="00507107" w:rsidRDefault="00507107" w:rsidP="000957E8">
      <w:pPr>
        <w:pStyle w:val="List4"/>
        <w:ind w:left="0" w:firstLine="0"/>
        <w:rPr>
          <w:ins w:id="656" w:author="Michael Puerner" w:date="2023-12-18T09:45:00Z"/>
        </w:rPr>
      </w:pPr>
    </w:p>
    <w:p w14:paraId="627E8931" w14:textId="1BA65D4D" w:rsidR="00ED0D73" w:rsidRDefault="00507107" w:rsidP="00ED0D73">
      <w:pPr>
        <w:pStyle w:val="List4"/>
        <w:ind w:left="0" w:firstLine="720"/>
        <w:rPr>
          <w:ins w:id="657" w:author="Michael Puerner" w:date="2023-12-18T09:48:00Z"/>
        </w:rPr>
      </w:pPr>
      <w:ins w:id="658" w:author="Michael Puerner" w:date="2023-12-18T09:45:00Z">
        <w:r>
          <w:t xml:space="preserve">(c) </w:t>
        </w:r>
        <w:r>
          <w:rPr>
            <w:i/>
            <w:iCs/>
          </w:rPr>
          <w:t>Membership</w:t>
        </w:r>
        <w:r>
          <w:t>. A total of seven members, consisting of at least two County Board Supervisors</w:t>
        </w:r>
      </w:ins>
      <w:ins w:id="659" w:author="Michael Puerner" w:date="2023-12-18T09:46:00Z">
        <w:r>
          <w:t>;</w:t>
        </w:r>
      </w:ins>
      <w:ins w:id="660" w:author="Michael Puerner" w:date="2023-12-18T09:45:00Z">
        <w:r>
          <w:t xml:space="preserve"> two local government officials from a unit of government potentially impacted by mining</w:t>
        </w:r>
      </w:ins>
      <w:ins w:id="661" w:author="Michael Puerner" w:date="2023-12-18T09:46:00Z">
        <w:r>
          <w:t>;</w:t>
        </w:r>
      </w:ins>
      <w:ins w:id="662" w:author="Michael Puerner" w:date="2023-12-18T09:45:00Z">
        <w:r>
          <w:t xml:space="preserve"> </w:t>
        </w:r>
      </w:ins>
      <w:ins w:id="663" w:author="Michael Puerner" w:date="2023-12-18T09:46:00Z">
        <w:r>
          <w:t xml:space="preserve">and three community </w:t>
        </w:r>
      </w:ins>
      <w:ins w:id="664" w:author="Michael Puerner" w:date="2023-12-18T09:45:00Z">
        <w:r>
          <w:t>representative</w:t>
        </w:r>
      </w:ins>
      <w:ins w:id="665" w:author="Michael Puerner" w:date="2023-12-18T09:46:00Z">
        <w:r>
          <w:t>s</w:t>
        </w:r>
      </w:ins>
      <w:ins w:id="666" w:author="Michael Puerner" w:date="2023-12-18T09:45:00Z">
        <w:r>
          <w:t xml:space="preserve"> from the Marathon County busines</w:t>
        </w:r>
      </w:ins>
      <w:ins w:id="667" w:author="Michael Puerner" w:date="2023-12-18T09:46:00Z">
        <w:r>
          <w:t xml:space="preserve">s community, </w:t>
        </w:r>
      </w:ins>
      <w:ins w:id="668" w:author="Michael Puerner" w:date="2023-12-18T09:47:00Z">
        <w:r>
          <w:t>Marathon County environmental groups, and Marathon County citizens at large.</w:t>
        </w:r>
      </w:ins>
      <w:ins w:id="669" w:author="Michael Puerner" w:date="2023-12-18T09:48:00Z">
        <w:r w:rsidR="00ED0D73">
          <w:t xml:space="preserve"> </w:t>
        </w:r>
      </w:ins>
      <w:ins w:id="670" w:author="Michael Puerner" w:date="2023-12-18T09:47:00Z">
        <w:r w:rsidR="00ED0D73">
          <w:t>The committee shall be chaired by a County Board Supervisor who serves on the Environmental Resources Committee</w:t>
        </w:r>
      </w:ins>
      <w:ins w:id="671" w:author="Michael Puerner" w:date="2023-12-18T09:48:00Z">
        <w:r w:rsidR="00ED0D73">
          <w:t>.</w:t>
        </w:r>
      </w:ins>
    </w:p>
    <w:p w14:paraId="2B7C6B97" w14:textId="2FE304B3" w:rsidR="00ED0D73" w:rsidRDefault="00ED0D73" w:rsidP="00F675A4">
      <w:pPr>
        <w:pStyle w:val="List4"/>
        <w:ind w:left="0" w:firstLine="720"/>
        <w:rPr>
          <w:ins w:id="672" w:author="Michael Puerner" w:date="2023-12-18T09:49:00Z"/>
        </w:rPr>
      </w:pPr>
      <w:ins w:id="673" w:author="Michael Puerner" w:date="2023-12-18T09:48:00Z">
        <w:r>
          <w:t xml:space="preserve">(d) </w:t>
        </w:r>
        <w:r>
          <w:rPr>
            <w:i/>
            <w:iCs/>
          </w:rPr>
          <w:t>Term</w:t>
        </w:r>
        <w:r>
          <w:t>. All members shall be appointed for a two-year term to coincide with the biennial organization of the Marathon County Board of Supervisors. Members shall be appointed by the County Board Chairperson and confirmed by the County Board. Committee vacancies shall be filled according to County Board Rule 13.</w:t>
        </w:r>
      </w:ins>
    </w:p>
    <w:p w14:paraId="3E421CA2" w14:textId="290A642F" w:rsidR="00ED0D73" w:rsidRDefault="00ED0D73" w:rsidP="00ED0D73">
      <w:pPr>
        <w:pStyle w:val="List4"/>
        <w:ind w:left="0" w:firstLine="720"/>
        <w:rPr>
          <w:ins w:id="674" w:author="Michael Puerner" w:date="2023-12-18T09:51:00Z"/>
        </w:rPr>
      </w:pPr>
      <w:ins w:id="675" w:author="Michael Puerner" w:date="2023-12-18T09:49:00Z">
        <w:r>
          <w:t xml:space="preserve">(e) </w:t>
        </w:r>
        <w:r>
          <w:rPr>
            <w:i/>
            <w:iCs/>
          </w:rPr>
          <w:t>Reporting relationship</w:t>
        </w:r>
        <w:r>
          <w:t xml:space="preserve">. </w:t>
        </w:r>
      </w:ins>
      <w:ins w:id="676" w:author="Michael Puerner" w:date="2023-12-18T09:50:00Z">
        <w:r>
          <w:t>The Metallic Mining Committee shall coordinate t</w:t>
        </w:r>
      </w:ins>
      <w:ins w:id="677" w:author="Michael Puerner" w:date="2023-12-18T09:51:00Z">
        <w:r>
          <w:t>hrough the Environmental Resources Committee to the Marathon County Board.</w:t>
        </w:r>
      </w:ins>
    </w:p>
    <w:p w14:paraId="27E1ECC1" w14:textId="41C3D039" w:rsidR="00ED0D73" w:rsidRDefault="00ED0D73" w:rsidP="00ED0D73">
      <w:pPr>
        <w:pStyle w:val="List4"/>
        <w:ind w:left="0" w:firstLine="720"/>
        <w:rPr>
          <w:ins w:id="678" w:author="Michael Puerner" w:date="2023-12-18T09:51:00Z"/>
        </w:rPr>
      </w:pPr>
      <w:ins w:id="679" w:author="Michael Puerner" w:date="2023-12-18T09:51:00Z">
        <w:r>
          <w:t xml:space="preserve">(f) </w:t>
        </w:r>
        <w:r>
          <w:rPr>
            <w:i/>
            <w:iCs/>
          </w:rPr>
          <w:t>Duties and Responsibilities</w:t>
        </w:r>
        <w:r>
          <w:t>. The Metallic Mining Committee shall have the following powers and duties and such other duties as are delegated to it by the County Board from time to time:</w:t>
        </w:r>
      </w:ins>
    </w:p>
    <w:p w14:paraId="53EBDF64" w14:textId="40D545C2" w:rsidR="00ED0D73" w:rsidRDefault="00ED0D73" w:rsidP="00ED0D73">
      <w:pPr>
        <w:pStyle w:val="List4"/>
        <w:ind w:left="0" w:firstLine="720"/>
        <w:rPr>
          <w:ins w:id="680" w:author="Michael Puerner" w:date="2023-12-18T09:52:00Z"/>
        </w:rPr>
      </w:pPr>
      <w:ins w:id="681" w:author="Michael Puerner" w:date="2023-12-18T09:51:00Z">
        <w:r>
          <w:t xml:space="preserve">1. </w:t>
        </w:r>
      </w:ins>
      <w:ins w:id="682" w:author="Michael Puerner" w:date="2023-12-18T10:39:00Z">
        <w:r w:rsidR="00F675A4">
          <w:t>The committee shall a</w:t>
        </w:r>
      </w:ins>
      <w:ins w:id="683" w:author="Michael Puerner" w:date="2023-12-18T09:51:00Z">
        <w:r>
          <w:t>nalyze implications of non-ferrous, metallic mineral exploration, prospecti</w:t>
        </w:r>
      </w:ins>
      <w:ins w:id="684" w:author="Michael Puerner" w:date="2023-12-18T09:52:00Z">
        <w:r>
          <w:t>ng, bulk sampling</w:t>
        </w:r>
      </w:ins>
      <w:ins w:id="685" w:author="Michael Puerner" w:date="2023-12-18T10:41:00Z">
        <w:r w:rsidR="00F675A4">
          <w:t>,</w:t>
        </w:r>
      </w:ins>
      <w:ins w:id="686" w:author="Michael Puerner" w:date="2023-12-18T09:52:00Z">
        <w:r>
          <w:t xml:space="preserve"> and mining and investigate the possible impacts that exploration, prospecting, bulk sampling</w:t>
        </w:r>
      </w:ins>
      <w:ins w:id="687" w:author="Michael Puerner" w:date="2023-12-18T10:42:00Z">
        <w:r w:rsidR="00F675A4">
          <w:t>,</w:t>
        </w:r>
      </w:ins>
      <w:ins w:id="688" w:author="Michael Puerner" w:date="2023-12-18T09:52:00Z">
        <w:r>
          <w:t xml:space="preserve"> and mining would have on the County and its residents and resources.</w:t>
        </w:r>
      </w:ins>
    </w:p>
    <w:p w14:paraId="06ABC6B1" w14:textId="7C6346D1" w:rsidR="00ED0D73" w:rsidRDefault="00ED0D73" w:rsidP="00ED0D73">
      <w:pPr>
        <w:pStyle w:val="List4"/>
        <w:ind w:left="0" w:firstLine="720"/>
        <w:rPr>
          <w:ins w:id="689" w:author="Michael Puerner" w:date="2023-12-18T09:53:00Z"/>
        </w:rPr>
      </w:pPr>
      <w:ins w:id="690" w:author="Michael Puerner" w:date="2023-12-18T09:52:00Z">
        <w:r>
          <w:t xml:space="preserve">2. </w:t>
        </w:r>
        <w:r w:rsidR="00BD2B0C">
          <w:t xml:space="preserve">The </w:t>
        </w:r>
      </w:ins>
      <w:ins w:id="691" w:author="Michael Puerner" w:date="2023-12-18T10:39:00Z">
        <w:r w:rsidR="00F675A4">
          <w:t>c</w:t>
        </w:r>
      </w:ins>
      <w:ins w:id="692" w:author="Michael Puerner" w:date="2023-12-18T09:52:00Z">
        <w:r w:rsidR="00BD2B0C">
          <w:t xml:space="preserve">ommittee shall meet within two weeks of the County receiving a Notice of Intent to Apply for a Permit and the Notice of the Public Hearing </w:t>
        </w:r>
      </w:ins>
      <w:ins w:id="693" w:author="Michael Puerner" w:date="2023-12-18T09:53:00Z">
        <w:r w:rsidR="00BD2B0C">
          <w:t>on the Permit under Wis. Stat. § 293.43.</w:t>
        </w:r>
      </w:ins>
    </w:p>
    <w:p w14:paraId="0A4FADD0" w14:textId="5417C69F" w:rsidR="00BD2B0C" w:rsidRDefault="00BD2B0C" w:rsidP="00ED0D73">
      <w:pPr>
        <w:pStyle w:val="List4"/>
        <w:ind w:left="0" w:firstLine="720"/>
        <w:rPr>
          <w:ins w:id="694" w:author="Michael Puerner" w:date="2023-12-18T09:53:00Z"/>
        </w:rPr>
      </w:pPr>
      <w:ins w:id="695" w:author="Michael Puerner" w:date="2023-12-18T09:53:00Z">
        <w:r>
          <w:t xml:space="preserve">3. </w:t>
        </w:r>
      </w:ins>
      <w:ins w:id="696" w:author="Michael Puerner" w:date="2023-12-18T10:39:00Z">
        <w:r w:rsidR="00F675A4">
          <w:t>The committee shall p</w:t>
        </w:r>
      </w:ins>
      <w:ins w:id="697" w:author="Michael Puerner" w:date="2023-12-18T09:53:00Z">
        <w:r>
          <w:t>rovide recommendations, on behalf of Marathon County, to the Wisconsin Department of Natural Resources regarding the scope of studies and information needed to be included in the permit application process.</w:t>
        </w:r>
      </w:ins>
    </w:p>
    <w:p w14:paraId="637095CF" w14:textId="2EB0F9BA" w:rsidR="00BD2B0C" w:rsidRDefault="00BD2B0C" w:rsidP="00ED0D73">
      <w:pPr>
        <w:pStyle w:val="List4"/>
        <w:ind w:left="0" w:firstLine="720"/>
        <w:rPr>
          <w:ins w:id="698" w:author="Michael Puerner" w:date="2023-12-18T10:39:00Z"/>
        </w:rPr>
      </w:pPr>
      <w:ins w:id="699" w:author="Michael Puerner" w:date="2023-12-18T09:53:00Z">
        <w:r>
          <w:t xml:space="preserve">4. </w:t>
        </w:r>
      </w:ins>
      <w:ins w:id="700" w:author="Michael Puerner" w:date="2023-12-18T10:23:00Z">
        <w:r w:rsidR="001A6BA7">
          <w:t>The committee’s work and recommendations should protect the public health, safety</w:t>
        </w:r>
      </w:ins>
      <w:ins w:id="701" w:author="Michael Puerner" w:date="2023-12-18T10:42:00Z">
        <w:r w:rsidR="00F675A4">
          <w:t>,</w:t>
        </w:r>
      </w:ins>
      <w:ins w:id="702" w:author="Michael Puerner" w:date="2023-12-18T10:23:00Z">
        <w:r w:rsidR="001A6BA7">
          <w:t xml:space="preserve"> and welfare and pro</w:t>
        </w:r>
      </w:ins>
      <w:ins w:id="703" w:author="Michael Puerner" w:date="2023-12-18T10:24:00Z">
        <w:r w:rsidR="001A6BA7">
          <w:t xml:space="preserve">mote the public interests </w:t>
        </w:r>
      </w:ins>
      <w:ins w:id="704" w:author="Michael Puerner" w:date="2023-12-18T10:38:00Z">
        <w:r w:rsidR="00F675A4">
          <w:t>consistent with the</w:t>
        </w:r>
      </w:ins>
      <w:ins w:id="705" w:author="Michael Puerner" w:date="2023-12-18T10:39:00Z">
        <w:r w:rsidR="00F675A4">
          <w:t xml:space="preserve"> Marathon County Code.</w:t>
        </w:r>
      </w:ins>
    </w:p>
    <w:p w14:paraId="09ED04DA" w14:textId="4B9A9CD8" w:rsidR="00F675A4" w:rsidRDefault="00F675A4" w:rsidP="00ED0D73">
      <w:pPr>
        <w:pStyle w:val="List4"/>
        <w:ind w:left="0" w:firstLine="720"/>
        <w:rPr>
          <w:ins w:id="706" w:author="Michael Puerner" w:date="2023-12-18T10:39:00Z"/>
        </w:rPr>
      </w:pPr>
      <w:ins w:id="707" w:author="Michael Puerner" w:date="2023-12-18T10:39:00Z">
        <w:r>
          <w:t>5. The committee shall make recommendations on Marathon County policy for non-ferrous metallic mineral exploration, prospecting, bulk sampling</w:t>
        </w:r>
      </w:ins>
      <w:ins w:id="708" w:author="Michael Puerner" w:date="2023-12-18T10:42:00Z">
        <w:r>
          <w:t>,</w:t>
        </w:r>
      </w:ins>
      <w:ins w:id="709" w:author="Michael Puerner" w:date="2023-12-18T10:39:00Z">
        <w:r>
          <w:t xml:space="preserve"> and mining and their related activities and impacts.</w:t>
        </w:r>
      </w:ins>
    </w:p>
    <w:p w14:paraId="2EF4E814" w14:textId="4CF8F8AF" w:rsidR="00F675A4" w:rsidRDefault="00F675A4" w:rsidP="00ED0D73">
      <w:pPr>
        <w:pStyle w:val="List4"/>
        <w:ind w:left="0" w:firstLine="720"/>
        <w:rPr>
          <w:ins w:id="710" w:author="Michael Puerner" w:date="2023-12-18T10:40:00Z"/>
        </w:rPr>
      </w:pPr>
      <w:ins w:id="711" w:author="Michael Puerner" w:date="2023-12-18T10:39:00Z">
        <w:r>
          <w:t xml:space="preserve">6. </w:t>
        </w:r>
      </w:ins>
      <w:ins w:id="712" w:author="Michael Puerner" w:date="2023-12-18T10:40:00Z">
        <w:r>
          <w:t>The committee shall develop a plan of action to address mining-induced growth problems and potential reuse of capital improvements associated with the activities after the completion of mining.</w:t>
        </w:r>
      </w:ins>
    </w:p>
    <w:p w14:paraId="517FC621" w14:textId="63BF95B8" w:rsidR="00F675A4" w:rsidRDefault="00F675A4" w:rsidP="00ED0D73">
      <w:pPr>
        <w:pStyle w:val="List4"/>
        <w:ind w:left="0" w:firstLine="720"/>
        <w:rPr>
          <w:ins w:id="713" w:author="Michael Puerner" w:date="2023-12-18T10:40:00Z"/>
        </w:rPr>
      </w:pPr>
      <w:ins w:id="714" w:author="Michael Puerner" w:date="2023-12-18T10:40:00Z">
        <w:r>
          <w:t>7. The committee shall recommend priorities for local actions proposed by the committee.</w:t>
        </w:r>
      </w:ins>
    </w:p>
    <w:p w14:paraId="113D50E2" w14:textId="53B5F95F" w:rsidR="00F675A4" w:rsidRDefault="00F675A4" w:rsidP="00ED0D73">
      <w:pPr>
        <w:pStyle w:val="List4"/>
        <w:ind w:left="0" w:firstLine="720"/>
        <w:rPr>
          <w:ins w:id="715" w:author="Michael Puerner" w:date="2023-12-18T10:41:00Z"/>
        </w:rPr>
      </w:pPr>
      <w:ins w:id="716" w:author="Michael Puerner" w:date="2023-12-18T10:40:00Z">
        <w:r>
          <w:t>8. The committee shall anticipate the potential for and prepare the County Board to evaluate mineral exploration, prospec</w:t>
        </w:r>
      </w:ins>
      <w:ins w:id="717" w:author="Michael Puerner" w:date="2023-12-18T10:41:00Z">
        <w:r>
          <w:t>t</w:t>
        </w:r>
      </w:ins>
      <w:ins w:id="718" w:author="Michael Puerner" w:date="2023-12-18T10:42:00Z">
        <w:r>
          <w:t>ing,</w:t>
        </w:r>
      </w:ins>
      <w:ins w:id="719" w:author="Michael Puerner" w:date="2023-12-18T10:41:00Z">
        <w:r>
          <w:t xml:space="preserve"> or mining activities on County-owned lands.</w:t>
        </w:r>
      </w:ins>
    </w:p>
    <w:p w14:paraId="3BEF9A88" w14:textId="760A62B0" w:rsidR="00F675A4" w:rsidRDefault="00F675A4" w:rsidP="00ED0D73">
      <w:pPr>
        <w:pStyle w:val="List4"/>
        <w:ind w:left="0" w:firstLine="720"/>
        <w:rPr>
          <w:ins w:id="720" w:author="Michael Puerner" w:date="2023-12-18T10:42:00Z"/>
        </w:rPr>
      </w:pPr>
      <w:ins w:id="721" w:author="Michael Puerner" w:date="2023-12-18T10:41:00Z">
        <w:r>
          <w:t>9. The committee shall facilitate communications between the committee, other local governmental units, and mineral activity operators and applicants.</w:t>
        </w:r>
      </w:ins>
    </w:p>
    <w:p w14:paraId="79B6B45A" w14:textId="64379983" w:rsidR="00F675A4" w:rsidRDefault="00F675A4" w:rsidP="00ED0D73">
      <w:pPr>
        <w:pStyle w:val="List4"/>
        <w:ind w:left="0" w:firstLine="720"/>
        <w:rPr>
          <w:ins w:id="722" w:author="Michael Puerner" w:date="2023-12-18T10:42:00Z"/>
        </w:rPr>
      </w:pPr>
      <w:ins w:id="723" w:author="Michael Puerner" w:date="2023-12-18T10:42:00Z">
        <w:r>
          <w:t>10. The committee shall review, comment, and act on proposed reclamation plans.</w:t>
        </w:r>
      </w:ins>
    </w:p>
    <w:p w14:paraId="27C94EC1" w14:textId="18E828DA" w:rsidR="00F675A4" w:rsidRDefault="00F675A4" w:rsidP="00ED0D73">
      <w:pPr>
        <w:pStyle w:val="List4"/>
        <w:ind w:left="0" w:firstLine="720"/>
        <w:rPr>
          <w:ins w:id="724" w:author="Michael Puerner" w:date="2023-12-18T10:43:00Z"/>
        </w:rPr>
      </w:pPr>
      <w:ins w:id="725" w:author="Michael Puerner" w:date="2023-12-18T10:42:00Z">
        <w:r>
          <w:lastRenderedPageBreak/>
          <w:t xml:space="preserve">11. The committee shall formulate </w:t>
        </w:r>
      </w:ins>
      <w:ins w:id="726" w:author="Michael Puerner" w:date="2023-12-18T10:44:00Z">
        <w:r w:rsidR="008177E0">
          <w:t xml:space="preserve">requests to the State </w:t>
        </w:r>
      </w:ins>
      <w:ins w:id="727" w:author="Michael Puerner" w:date="2023-12-18T10:43:00Z">
        <w:r>
          <w:t xml:space="preserve">Investment and Local Impact Fund Board </w:t>
        </w:r>
      </w:ins>
      <w:ins w:id="728" w:author="Michael Puerner" w:date="2023-12-18T10:44:00Z">
        <w:r w:rsidR="008177E0">
          <w:t xml:space="preserve">regarding distribution of funds </w:t>
        </w:r>
      </w:ins>
      <w:ins w:id="729" w:author="Michael Puerner" w:date="2023-12-18T10:43:00Z">
        <w:r>
          <w:t>pursuant to Wis. Stat. § 70.395(2)(g).</w:t>
        </w:r>
      </w:ins>
    </w:p>
    <w:p w14:paraId="62C0F895" w14:textId="4A3C3BD6" w:rsidR="00F675A4" w:rsidRDefault="00F675A4" w:rsidP="00ED0D73">
      <w:pPr>
        <w:pStyle w:val="List4"/>
        <w:ind w:left="0" w:firstLine="720"/>
        <w:rPr>
          <w:ins w:id="730" w:author="Michael Puerner" w:date="2023-12-18T10:45:00Z"/>
        </w:rPr>
      </w:pPr>
      <w:ins w:id="731" w:author="Michael Puerner" w:date="2023-12-18T10:43:00Z">
        <w:r>
          <w:t xml:space="preserve">12. </w:t>
        </w:r>
      </w:ins>
      <w:ins w:id="732" w:author="Michael Puerner" w:date="2023-12-18T10:44:00Z">
        <w:r w:rsidR="008177E0">
          <w:t>The committee shall for</w:t>
        </w:r>
      </w:ins>
      <w:ins w:id="733" w:author="Michael Puerner" w:date="2023-12-18T10:45:00Z">
        <w:r w:rsidR="008177E0">
          <w:t xml:space="preserve">mulate recommendations to the County Board on how to utilize, distribute, or invest funds received from the County or the State investment and Local Impact Fund Board under Wis. Stat. §§ </w:t>
        </w:r>
        <w:r w:rsidR="008177E0">
          <w:t>70.395(2)(g) and 70.395(2)(d), (</w:t>
        </w:r>
        <w:proofErr w:type="spellStart"/>
        <w:r w:rsidR="008177E0">
          <w:t>fm</w:t>
        </w:r>
        <w:proofErr w:type="spellEnd"/>
        <w:r w:rsidR="008177E0">
          <w:t>), and (g).</w:t>
        </w:r>
      </w:ins>
    </w:p>
    <w:p w14:paraId="53B73C5D" w14:textId="38E25B8D" w:rsidR="008177E0" w:rsidRDefault="008177E0" w:rsidP="00ED0D73">
      <w:pPr>
        <w:pStyle w:val="List4"/>
        <w:ind w:left="0" w:firstLine="720"/>
        <w:rPr>
          <w:ins w:id="734" w:author="Michael Puerner" w:date="2023-12-18T10:45:00Z"/>
        </w:rPr>
      </w:pPr>
      <w:ins w:id="735" w:author="Michael Puerner" w:date="2023-12-18T10:45:00Z">
        <w:r>
          <w:t>13. The committee shall work with other local units of government and the permit applicant to negotiate local agreements under Wis. Stat. § 293.41(3), for approval by the County Board.</w:t>
        </w:r>
      </w:ins>
    </w:p>
    <w:p w14:paraId="66852421" w14:textId="210C91FF" w:rsidR="008177E0" w:rsidRDefault="008177E0" w:rsidP="00ED0D73">
      <w:pPr>
        <w:pStyle w:val="List4"/>
        <w:ind w:left="0" w:firstLine="720"/>
        <w:rPr>
          <w:ins w:id="736" w:author="Michael Puerner" w:date="2023-12-18T10:55:00Z"/>
        </w:rPr>
      </w:pPr>
      <w:ins w:id="737" w:author="Michael Puerner" w:date="2023-12-18T10:45:00Z">
        <w:r>
          <w:t>14.</w:t>
        </w:r>
      </w:ins>
      <w:ins w:id="738" w:author="Michael Puerner" w:date="2023-12-18T10:46:00Z">
        <w:r>
          <w:t xml:space="preserve"> </w:t>
        </w:r>
      </w:ins>
      <w:ins w:id="739" w:author="Michael Puerner" w:date="2023-12-18T10:55:00Z">
        <w:r w:rsidR="007A142C">
          <w:t>The committee shall conduct a public hearing on any proposed local agreement.</w:t>
        </w:r>
      </w:ins>
    </w:p>
    <w:p w14:paraId="57C83303" w14:textId="06690338" w:rsidR="007A142C" w:rsidRDefault="007A142C" w:rsidP="00ED0D73">
      <w:pPr>
        <w:pStyle w:val="List4"/>
        <w:ind w:left="0" w:firstLine="720"/>
        <w:rPr>
          <w:ins w:id="740" w:author="Michael Puerner" w:date="2023-12-18T10:56:00Z"/>
        </w:rPr>
      </w:pPr>
      <w:ins w:id="741" w:author="Michael Puerner" w:date="2023-12-18T10:55:00Z">
        <w:r>
          <w:t xml:space="preserve">15. The committee shall </w:t>
        </w:r>
      </w:ins>
      <w:ins w:id="742" w:author="Michael Puerner" w:date="2023-12-18T10:56:00Z">
        <w:r>
          <w:t>formulate recommendations to the County Board regarding formation and membership of a joint committee under Wis. Stat. § 293.33(2).</w:t>
        </w:r>
      </w:ins>
    </w:p>
    <w:p w14:paraId="273DD4BB" w14:textId="6005B329" w:rsidR="007A142C" w:rsidRDefault="007A142C" w:rsidP="00ED0D73">
      <w:pPr>
        <w:pStyle w:val="List4"/>
        <w:ind w:left="0" w:firstLine="720"/>
        <w:rPr>
          <w:ins w:id="743" w:author="Michael Puerner" w:date="2023-12-18T10:57:00Z"/>
        </w:rPr>
      </w:pPr>
      <w:ins w:id="744" w:author="Michael Puerner" w:date="2023-12-18T10:56:00Z">
        <w:r>
          <w:t>16. The committee shall formulate recommendations to the County Board regarding requests for funds to operate the committee under Wis. Stat. § 293.33(4).</w:t>
        </w:r>
      </w:ins>
    </w:p>
    <w:p w14:paraId="54120FBA" w14:textId="35A8F424" w:rsidR="007A142C" w:rsidRDefault="007A142C" w:rsidP="00ED0D73">
      <w:pPr>
        <w:pStyle w:val="List4"/>
        <w:ind w:left="0" w:firstLine="720"/>
        <w:rPr>
          <w:ins w:id="745" w:author="Michael Puerner" w:date="2023-12-18T10:59:00Z"/>
        </w:rPr>
      </w:pPr>
      <w:ins w:id="746" w:author="Michael Puerner" w:date="2023-12-18T10:57:00Z">
        <w:r>
          <w:t>17. The committee may request that the County Board create work group</w:t>
        </w:r>
      </w:ins>
      <w:ins w:id="747" w:author="Michael Puerner" w:date="2023-12-18T10:58:00Z">
        <w:r>
          <w:t>s or task forces to study and make recommendations relating to any of the duties and responsibilities outlined herein. Any work groups or task forces outlined herein shall be consistent with Wis. Stat. § 293.33(2) and may include representatives of affected units of government, business,</w:t>
        </w:r>
      </w:ins>
      <w:ins w:id="748" w:author="Michael Puerner" w:date="2023-12-18T10:59:00Z">
        <w:r>
          <w:t xml:space="preserve"> and</w:t>
        </w:r>
      </w:ins>
      <w:ins w:id="749" w:author="Michael Puerner" w:date="2023-12-18T10:58:00Z">
        <w:r>
          <w:t xml:space="preserve"> industry</w:t>
        </w:r>
      </w:ins>
      <w:ins w:id="750" w:author="Michael Puerner" w:date="2023-12-18T10:59:00Z">
        <w:r>
          <w:t xml:space="preserve">; </w:t>
        </w:r>
      </w:ins>
      <w:ins w:id="751" w:author="Michael Puerner" w:date="2023-12-18T10:58:00Z">
        <w:r>
          <w:t>manpower</w:t>
        </w:r>
      </w:ins>
      <w:ins w:id="752" w:author="Michael Puerner" w:date="2023-12-18T10:59:00Z">
        <w:r>
          <w:t xml:space="preserve">, </w:t>
        </w:r>
      </w:ins>
      <w:ins w:id="753" w:author="Michael Puerner" w:date="2023-12-18T10:58:00Z">
        <w:r>
          <w:t>health</w:t>
        </w:r>
      </w:ins>
      <w:ins w:id="754" w:author="Michael Puerner" w:date="2023-12-18T10:59:00Z">
        <w:r>
          <w:t>, protective or service agencies; school districts; or environmental and other interest groups or other interested parties.</w:t>
        </w:r>
      </w:ins>
    </w:p>
    <w:p w14:paraId="24249625" w14:textId="2B2B0BDA" w:rsidR="007A142C" w:rsidRPr="007A142C" w:rsidRDefault="007A142C" w:rsidP="00ED0D73">
      <w:pPr>
        <w:pStyle w:val="List4"/>
        <w:ind w:left="0" w:firstLine="720"/>
        <w:pPrChange w:id="755" w:author="Michael Puerner" w:date="2023-12-18T09:48:00Z">
          <w:pPr>
            <w:pStyle w:val="List4"/>
          </w:pPr>
        </w:pPrChange>
      </w:pPr>
      <w:ins w:id="756" w:author="Michael Puerner" w:date="2023-12-18T10:59:00Z">
        <w:r>
          <w:t xml:space="preserve">(g) </w:t>
        </w:r>
        <w:r>
          <w:rPr>
            <w:i/>
            <w:iCs/>
          </w:rPr>
          <w:t>Other organizations and relationships</w:t>
        </w:r>
        <w:r>
          <w:t>. The Metal</w:t>
        </w:r>
      </w:ins>
      <w:ins w:id="757" w:author="Michael Puerner" w:date="2023-12-18T11:00:00Z">
        <w:r>
          <w:t>lic Mining Committee shall work with the Environmental Resources Committee to develop county-wide policies relating to non-ferrous metallic mining and shall work with other County Board committees and local governmental units as the need arises.</w:t>
        </w:r>
      </w:ins>
    </w:p>
    <w:p w14:paraId="2E72DB46" w14:textId="77777777" w:rsidR="00907EF6" w:rsidRDefault="005C2A50">
      <w:pPr>
        <w:pStyle w:val="HistoryNote"/>
      </w:pPr>
      <w:r>
        <w:t>(O-12-20; O-14-20; O-10-21; O-22-21; R-40-21; O-26-21; O-10-22; O-20-23)</w:t>
      </w:r>
    </w:p>
    <w:p w14:paraId="0752CC1F" w14:textId="77777777" w:rsidR="00907EF6" w:rsidRDefault="00907EF6">
      <w:pPr>
        <w:spacing w:before="0" w:after="0"/>
        <w:sectPr w:rsidR="00907EF6">
          <w:headerReference w:type="default" r:id="rId19"/>
          <w:footerReference w:type="default" r:id="rId20"/>
          <w:type w:val="continuous"/>
          <w:pgSz w:w="12240" w:h="15840"/>
          <w:pgMar w:top="1440" w:right="1440" w:bottom="1440" w:left="1440" w:header="720" w:footer="720" w:gutter="0"/>
          <w:cols w:space="720"/>
        </w:sectPr>
      </w:pPr>
    </w:p>
    <w:p w14:paraId="0E6D83E0" w14:textId="77777777" w:rsidR="00907EF6" w:rsidRDefault="005C2A50">
      <w:pPr>
        <w:pStyle w:val="Section"/>
      </w:pPr>
      <w:r>
        <w:t xml:space="preserve">Sec. 2.06. County non-governance committees, boards, commissions, </w:t>
      </w:r>
      <w:proofErr w:type="gramStart"/>
      <w:r>
        <w:t>taskforces</w:t>
      </w:r>
      <w:proofErr w:type="gramEnd"/>
      <w:r>
        <w:t xml:space="preserve"> and other group relationships.</w:t>
      </w:r>
    </w:p>
    <w:p w14:paraId="1A68EE36" w14:textId="77777777" w:rsidR="00907EF6" w:rsidRDefault="005C2A50">
      <w:pPr>
        <w:pStyle w:val="Paragraph1"/>
      </w:pPr>
      <w:r>
        <w:t>To accomplish the Mission of Mar</w:t>
      </w:r>
      <w:r>
        <w:t xml:space="preserve">athon County, the Marathon County governance structure has relationships with many for profit and nonprofit, </w:t>
      </w:r>
      <w:proofErr w:type="gramStart"/>
      <w:r>
        <w:t>public</w:t>
      </w:r>
      <w:proofErr w:type="gramEnd"/>
      <w:r>
        <w:t xml:space="preserve"> and private organizations. These relationships take many forms, none of which include governance authority by the Marathon County Board. In </w:t>
      </w:r>
      <w:r>
        <w:t>many instances, the Marathon County Board has a statutory responsibility, and/or has agreed to have one or more Marathon County Board Supervisors serve as part of the group. This section provides basic information about each group, describes the relationsh</w:t>
      </w:r>
      <w:r>
        <w:t xml:space="preserve">ip of the group to the Marathon County governance structure, and describes the Marathon County Board of Supervisor participation (appointment to) each group. </w:t>
      </w:r>
    </w:p>
    <w:p w14:paraId="46874C2F" w14:textId="77777777" w:rsidR="00907EF6" w:rsidRDefault="005C2A50">
      <w:pPr>
        <w:pStyle w:val="List2"/>
      </w:pPr>
      <w:r>
        <w:t>(1)</w:t>
      </w:r>
      <w:r>
        <w:tab/>
      </w:r>
      <w:r>
        <w:rPr>
          <w:i/>
        </w:rPr>
        <w:t>Aging and Disability Resource Center Board of Central Wisconsin (ADRC-CW).</w:t>
      </w:r>
    </w:p>
    <w:p w14:paraId="4F827440" w14:textId="77777777" w:rsidR="00907EF6" w:rsidRDefault="005C2A50">
      <w:pPr>
        <w:pStyle w:val="List3"/>
      </w:pPr>
      <w:r>
        <w:t xml:space="preserve"> (a)</w:t>
      </w:r>
      <w:r>
        <w:tab/>
      </w:r>
      <w:r>
        <w:rPr>
          <w:i/>
        </w:rPr>
        <w:t>Mission/purpose:</w:t>
      </w:r>
      <w:r>
        <w:t xml:space="preserve"> The Aging and Disability Resource Center of Central Wisconsin promotes choice and independence through personalized education, advocacy, and access to services that prevent, delay, and lessen the impacts of aging and disabilities in the li</w:t>
      </w:r>
      <w:r>
        <w:t xml:space="preserve">ves of adults. </w:t>
      </w:r>
    </w:p>
    <w:p w14:paraId="5AB29889" w14:textId="77777777" w:rsidR="00907EF6" w:rsidRDefault="005C2A50">
      <w:pPr>
        <w:pStyle w:val="List3"/>
      </w:pPr>
      <w:r>
        <w:t>(b)</w:t>
      </w:r>
      <w:r>
        <w:tab/>
      </w:r>
      <w:r>
        <w:rPr>
          <w:i/>
        </w:rPr>
        <w:t>Membership:</w:t>
      </w:r>
      <w:r>
        <w:t xml:space="preserve"> The ADRC-CW Board is appointed by the County Board of each respective member county and is comprised of 15 members; two County Board members from each of the four member counties, appointed by the respective County Board; an</w:t>
      </w:r>
      <w:r>
        <w:t xml:space="preserve">d seven citizen members appointed by all four-member County Boards. </w:t>
      </w:r>
    </w:p>
    <w:p w14:paraId="10929F15" w14:textId="77777777" w:rsidR="00907EF6" w:rsidRDefault="005C2A50">
      <w:pPr>
        <w:pStyle w:val="List3"/>
      </w:pPr>
      <w:r>
        <w:t>(c)</w:t>
      </w:r>
      <w:r>
        <w:tab/>
      </w:r>
      <w:r>
        <w:rPr>
          <w:i/>
        </w:rPr>
        <w:t>Duties and responsibilities:</w:t>
      </w:r>
    </w:p>
    <w:p w14:paraId="63ED9DE7" w14:textId="77777777" w:rsidR="00907EF6" w:rsidRDefault="005C2A50">
      <w:pPr>
        <w:pStyle w:val="List4"/>
      </w:pPr>
      <w:r>
        <w:t xml:space="preserve"> 1.</w:t>
      </w:r>
      <w:r>
        <w:tab/>
        <w:t>As per the four-county intergovernmental agreement, the ADRC-CW board shall have the powers common to its Member Counties, and is authorized, in its o</w:t>
      </w:r>
      <w:r>
        <w:t xml:space="preserve">wn name to do all acts </w:t>
      </w:r>
      <w:r>
        <w:lastRenderedPageBreak/>
        <w:t>necessary to exercise such common powers to fulfill the purposes of this Agreement. In addition, the board shall have the power to establish the annual budget; shall have the authority to hire, supervise, and support the Executive Di</w:t>
      </w:r>
      <w:r>
        <w:t xml:space="preserve">rector; shall have the authority to </w:t>
      </w:r>
      <w:proofErr w:type="gramStart"/>
      <w:r>
        <w:t>enter into</w:t>
      </w:r>
      <w:proofErr w:type="gramEnd"/>
      <w:r>
        <w:t xml:space="preserve"> leases and contracts; and shall provide an annual report to the Member counties. </w:t>
      </w:r>
    </w:p>
    <w:p w14:paraId="2DCF8661" w14:textId="77777777" w:rsidR="00907EF6" w:rsidRDefault="005C2A50">
      <w:pPr>
        <w:pStyle w:val="List4"/>
      </w:pPr>
      <w:r>
        <w:t>2.</w:t>
      </w:r>
      <w:r>
        <w:tab/>
        <w:t>Ensure that disabled and older adults are provided information on options and resources, access to services, and are provide</w:t>
      </w:r>
      <w:r>
        <w:t xml:space="preserve">d programs that maintain health and independence, such as nutrition, healthy living classes, caregiver support, benefits counseling, and resource services. </w:t>
      </w:r>
    </w:p>
    <w:p w14:paraId="0D62FA74" w14:textId="77777777" w:rsidR="00907EF6" w:rsidRDefault="005C2A50">
      <w:pPr>
        <w:pStyle w:val="List4"/>
      </w:pPr>
      <w:r>
        <w:t>3.</w:t>
      </w:r>
      <w:r>
        <w:tab/>
        <w:t xml:space="preserve">Ensure that consistent, </w:t>
      </w:r>
      <w:proofErr w:type="gramStart"/>
      <w:r>
        <w:t>high quality</w:t>
      </w:r>
      <w:proofErr w:type="gramEnd"/>
      <w:r>
        <w:t xml:space="preserve"> services are provided to disabled and older adults througho</w:t>
      </w:r>
      <w:r>
        <w:t xml:space="preserve">ut the service region. </w:t>
      </w:r>
    </w:p>
    <w:p w14:paraId="292EE4FF" w14:textId="77777777" w:rsidR="00907EF6" w:rsidRDefault="005C2A50">
      <w:pPr>
        <w:pStyle w:val="List4"/>
      </w:pPr>
      <w:r>
        <w:t>4.</w:t>
      </w:r>
      <w:r>
        <w:tab/>
        <w:t xml:space="preserve">Advocate for disabled and older adults in accessing needed services and identify and publicize gaps in services needed. </w:t>
      </w:r>
    </w:p>
    <w:p w14:paraId="0713CE9A" w14:textId="77777777" w:rsidR="00907EF6" w:rsidRDefault="005C2A50">
      <w:pPr>
        <w:pStyle w:val="List2"/>
      </w:pPr>
      <w:r>
        <w:t>(2)</w:t>
      </w:r>
      <w:r>
        <w:tab/>
      </w:r>
      <w:r>
        <w:rPr>
          <w:i/>
        </w:rPr>
        <w:t>Board of Adjustment.</w:t>
      </w:r>
    </w:p>
    <w:p w14:paraId="1DE993C2" w14:textId="77777777" w:rsidR="00907EF6" w:rsidRDefault="005C2A50">
      <w:pPr>
        <w:pStyle w:val="List3"/>
      </w:pPr>
      <w:r>
        <w:t xml:space="preserve"> (a)</w:t>
      </w:r>
      <w:r>
        <w:tab/>
      </w:r>
      <w:r>
        <w:rPr>
          <w:i/>
        </w:rPr>
        <w:t>Mission/purpose:</w:t>
      </w:r>
      <w:r>
        <w:t xml:space="preserve"> To hear appeals and in appropriate cases and subject to appro</w:t>
      </w:r>
      <w:r>
        <w:t xml:space="preserve">priate conditions and safeguards, make special exceptions to the terms of the County's zoning ordinance. </w:t>
      </w:r>
    </w:p>
    <w:p w14:paraId="24D63A97" w14:textId="77777777" w:rsidR="00907EF6" w:rsidRDefault="005C2A50">
      <w:pPr>
        <w:pStyle w:val="List3"/>
      </w:pPr>
      <w:r>
        <w:t>(b)</w:t>
      </w:r>
      <w:r>
        <w:tab/>
      </w:r>
      <w:r>
        <w:rPr>
          <w:i/>
        </w:rPr>
        <w:t>Membership:</w:t>
      </w:r>
      <w:r>
        <w:t xml:space="preserve"> The Board of Adjustment shall be appointed by the County Board Chairperson and confirmed by the County Board. It shall consist of five</w:t>
      </w:r>
      <w:r>
        <w:t xml:space="preserve"> members, one shall be a County Board Supervisor, and two alternates. </w:t>
      </w:r>
    </w:p>
    <w:p w14:paraId="499286C6" w14:textId="77777777" w:rsidR="00907EF6" w:rsidRDefault="005C2A50">
      <w:pPr>
        <w:pStyle w:val="List3"/>
      </w:pPr>
      <w:r>
        <w:t>(c)</w:t>
      </w:r>
      <w:r>
        <w:tab/>
      </w:r>
      <w:r>
        <w:rPr>
          <w:i/>
        </w:rPr>
        <w:t>Duties and responsibilities:</w:t>
      </w:r>
      <w:r>
        <w:t xml:space="preserve"> Pursuant to §§ 59.694(1), (2) and 59.692(4), (5), Wis. Stats., duties and responsibilities include, but are not limited to, the following: </w:t>
      </w:r>
    </w:p>
    <w:p w14:paraId="1549448E" w14:textId="77777777" w:rsidR="00907EF6" w:rsidRDefault="005C2A50">
      <w:pPr>
        <w:pStyle w:val="List4"/>
      </w:pPr>
      <w:r>
        <w:t>1.</w:t>
      </w:r>
      <w:r>
        <w:tab/>
        <w:t xml:space="preserve">Hear and </w:t>
      </w:r>
      <w:r>
        <w:t xml:space="preserve">decide appeals where it is alleged there is error in any order, requirement, decision, or determination made by an Administrative Officer. </w:t>
      </w:r>
    </w:p>
    <w:p w14:paraId="36D7C145" w14:textId="77777777" w:rsidR="00907EF6" w:rsidRDefault="005C2A50">
      <w:pPr>
        <w:pStyle w:val="List4"/>
      </w:pPr>
      <w:r>
        <w:t>2.</w:t>
      </w:r>
      <w:r>
        <w:tab/>
      </w:r>
      <w:r>
        <w:t xml:space="preserve">Hear and decide special exceptions to the terms of a Zoning Ordinance upon which the Board of Adjustment is required to pass. </w:t>
      </w:r>
    </w:p>
    <w:p w14:paraId="0E1E4B10" w14:textId="77777777" w:rsidR="00907EF6" w:rsidRDefault="005C2A50">
      <w:pPr>
        <w:pStyle w:val="List4"/>
      </w:pPr>
      <w:r>
        <w:t>3.</w:t>
      </w:r>
      <w:r>
        <w:tab/>
        <w:t>Authorize, upon appeal in specific cases, such variance from the terms of a Zoning Ordinance, as will not be contrary to the p</w:t>
      </w:r>
      <w:r>
        <w:t xml:space="preserve">ublic interests, public safety, or public welfare. </w:t>
      </w:r>
    </w:p>
    <w:p w14:paraId="3B3253DE" w14:textId="77777777" w:rsidR="00907EF6" w:rsidRDefault="005C2A50">
      <w:pPr>
        <w:pStyle w:val="List2"/>
      </w:pPr>
      <w:r>
        <w:t>(3)</w:t>
      </w:r>
      <w:r>
        <w:tab/>
      </w:r>
      <w:r>
        <w:rPr>
          <w:i/>
        </w:rPr>
        <w:t>Central Wisconsin Airport Board.</w:t>
      </w:r>
    </w:p>
    <w:p w14:paraId="14C84830" w14:textId="77777777" w:rsidR="00907EF6" w:rsidRDefault="005C2A50">
      <w:pPr>
        <w:pStyle w:val="List3"/>
      </w:pPr>
      <w:r>
        <w:t xml:space="preserve"> (a)</w:t>
      </w:r>
      <w:r>
        <w:tab/>
      </w:r>
      <w:r>
        <w:rPr>
          <w:i/>
        </w:rPr>
        <w:t>Mission/purpose:</w:t>
      </w:r>
      <w:r>
        <w:t xml:space="preserve"> Safe, </w:t>
      </w:r>
      <w:proofErr w:type="gramStart"/>
      <w:r>
        <w:t>efficient</w:t>
      </w:r>
      <w:proofErr w:type="gramEnd"/>
      <w:r>
        <w:t xml:space="preserve"> and economical operation and development of the Central Wisconsin Airport. </w:t>
      </w:r>
    </w:p>
    <w:p w14:paraId="6286196D" w14:textId="77777777" w:rsidR="00907EF6" w:rsidRDefault="005C2A50">
      <w:pPr>
        <w:pStyle w:val="List3"/>
      </w:pPr>
      <w:r>
        <w:t>(b)</w:t>
      </w:r>
      <w:r>
        <w:tab/>
      </w:r>
      <w:r>
        <w:rPr>
          <w:i/>
        </w:rPr>
        <w:t>Membership:</w:t>
      </w:r>
      <w:r>
        <w:t xml:space="preserve"> The Airport Board shall be comprised </w:t>
      </w:r>
      <w:r>
        <w:t xml:space="preserve">of seven members, three being Marathon County Board Supervisors, one being a member of the Infrastructure Committee and one being a member of the Education and Economic Development Committee. The Airport Board is appointed by the County Board Chairperson. </w:t>
      </w:r>
    </w:p>
    <w:p w14:paraId="4D8A4915" w14:textId="77777777" w:rsidR="00907EF6" w:rsidRDefault="005C2A50">
      <w:pPr>
        <w:pStyle w:val="List3"/>
      </w:pPr>
      <w:r>
        <w:t>(c)</w:t>
      </w:r>
      <w:r>
        <w:tab/>
      </w:r>
      <w:r>
        <w:rPr>
          <w:i/>
        </w:rPr>
        <w:t>Duties and responsibilities:</w:t>
      </w:r>
      <w:r>
        <w:t xml:space="preserve"> Pursuant to § 114.14, Wis. Stats., the Airport Board shall have complete and exclusive control and management over the airport. </w:t>
      </w:r>
    </w:p>
    <w:p w14:paraId="4D228657" w14:textId="77777777" w:rsidR="00907EF6" w:rsidRDefault="005C2A50">
      <w:pPr>
        <w:pStyle w:val="List4"/>
      </w:pPr>
      <w:r>
        <w:t>1.</w:t>
      </w:r>
      <w:r>
        <w:tab/>
        <w:t>Review and recommend to the Airport Manager leases with airlines, car rental agencies, air</w:t>
      </w:r>
      <w:r>
        <w:t xml:space="preserve">craft hangar tents, restaurant, fixed base operators and other tenants. </w:t>
      </w:r>
    </w:p>
    <w:p w14:paraId="40889E08" w14:textId="77777777" w:rsidR="00907EF6" w:rsidRDefault="005C2A50">
      <w:pPr>
        <w:pStyle w:val="List4"/>
      </w:pPr>
      <w:r>
        <w:t>2.</w:t>
      </w:r>
      <w:r>
        <w:tab/>
        <w:t xml:space="preserve">Promote air service. </w:t>
      </w:r>
    </w:p>
    <w:p w14:paraId="54237E5C" w14:textId="77777777" w:rsidR="00907EF6" w:rsidRDefault="005C2A50">
      <w:pPr>
        <w:pStyle w:val="List4"/>
      </w:pPr>
      <w:r>
        <w:t>3.</w:t>
      </w:r>
      <w:r>
        <w:tab/>
        <w:t xml:space="preserve">Assure aviation safety. </w:t>
      </w:r>
    </w:p>
    <w:p w14:paraId="70B36703" w14:textId="77777777" w:rsidR="00907EF6" w:rsidRDefault="005C2A50">
      <w:pPr>
        <w:pStyle w:val="List4"/>
      </w:pPr>
      <w:r>
        <w:t>4.</w:t>
      </w:r>
      <w:r>
        <w:tab/>
        <w:t xml:space="preserve">Procure funding for airport development. </w:t>
      </w:r>
    </w:p>
    <w:p w14:paraId="2D83C4E5" w14:textId="77777777" w:rsidR="00907EF6" w:rsidRDefault="005C2A50">
      <w:pPr>
        <w:pStyle w:val="List4"/>
      </w:pPr>
      <w:r>
        <w:lastRenderedPageBreak/>
        <w:t>5.</w:t>
      </w:r>
      <w:r>
        <w:tab/>
        <w:t xml:space="preserve">Recommend long-term airport projects. </w:t>
      </w:r>
    </w:p>
    <w:p w14:paraId="332540C3" w14:textId="77777777" w:rsidR="00907EF6" w:rsidRDefault="005C2A50">
      <w:pPr>
        <w:pStyle w:val="List4"/>
      </w:pPr>
      <w:r>
        <w:t>6.</w:t>
      </w:r>
      <w:r>
        <w:tab/>
        <w:t>Develop and recommend a long-range airpo</w:t>
      </w:r>
      <w:r>
        <w:t xml:space="preserve">rt plan. </w:t>
      </w:r>
    </w:p>
    <w:p w14:paraId="37323BD4" w14:textId="77777777" w:rsidR="00907EF6" w:rsidRDefault="005C2A50">
      <w:pPr>
        <w:pStyle w:val="List2"/>
      </w:pPr>
      <w:r>
        <w:t>(4)</w:t>
      </w:r>
      <w:r>
        <w:tab/>
      </w:r>
      <w:r>
        <w:rPr>
          <w:i/>
        </w:rPr>
        <w:t>Children with Disabilities Education Board.</w:t>
      </w:r>
    </w:p>
    <w:p w14:paraId="1D2DF654" w14:textId="77777777" w:rsidR="00907EF6" w:rsidRDefault="005C2A50">
      <w:pPr>
        <w:pStyle w:val="List3"/>
      </w:pPr>
      <w:r>
        <w:t xml:space="preserve"> (a)</w:t>
      </w:r>
      <w:r>
        <w:tab/>
      </w:r>
      <w:r>
        <w:rPr>
          <w:i/>
        </w:rPr>
        <w:t>Mission/purpose:</w:t>
      </w:r>
      <w:r>
        <w:t xml:space="preserve"> Pursuant to § 115.86, Wis. Stats., County Board Resolution #138-85 (11/14/85) County Board Ordinance #311 (11/13/86), participating School Boards, Marathon County Children with</w:t>
      </w:r>
      <w:r>
        <w:t xml:space="preserve"> Disabilities Education Board agrees to do all necessary activities to provide special education including staff, materials, equipment, and other for those School Boards electing such services to the extent of the joint agreements. </w:t>
      </w:r>
    </w:p>
    <w:p w14:paraId="074FC4D8" w14:textId="77777777" w:rsidR="00907EF6" w:rsidRDefault="005C2A50">
      <w:pPr>
        <w:pStyle w:val="List3"/>
      </w:pPr>
      <w:r>
        <w:t>(b)</w:t>
      </w:r>
      <w:r>
        <w:tab/>
      </w:r>
      <w:r>
        <w:rPr>
          <w:i/>
        </w:rPr>
        <w:t>Membership:</w:t>
      </w:r>
      <w:r>
        <w:t xml:space="preserve"> The Chi</w:t>
      </w:r>
      <w:r>
        <w:t xml:space="preserve">ldren with Disabilities Education Board is appointed by the County Administrator. </w:t>
      </w:r>
    </w:p>
    <w:p w14:paraId="1A3F3B28" w14:textId="77777777" w:rsidR="00907EF6" w:rsidRDefault="005C2A50">
      <w:pPr>
        <w:pStyle w:val="List3"/>
      </w:pPr>
      <w:r>
        <w:t>(c)</w:t>
      </w:r>
      <w:r>
        <w:tab/>
      </w:r>
      <w:r>
        <w:rPr>
          <w:i/>
        </w:rPr>
        <w:t>Duties and responsibilities:</w:t>
      </w:r>
      <w:r>
        <w:t xml:space="preserve"> The Children with Disabilities Education Board exists to perform the following: </w:t>
      </w:r>
    </w:p>
    <w:p w14:paraId="06CD3936" w14:textId="77777777" w:rsidR="00907EF6" w:rsidRDefault="005C2A50">
      <w:pPr>
        <w:pStyle w:val="Block4"/>
      </w:pPr>
      <w:r>
        <w:t>Maintain Board membership knowledge of needs, activities, a</w:t>
      </w:r>
      <w:r>
        <w:t xml:space="preserve">nd options for policy decision-making. </w:t>
      </w:r>
    </w:p>
    <w:p w14:paraId="0A1891A1" w14:textId="77777777" w:rsidR="00907EF6" w:rsidRDefault="005C2A50">
      <w:pPr>
        <w:pStyle w:val="Block4"/>
      </w:pPr>
      <w:r>
        <w:t xml:space="preserve">Secure and maintain professional staff with appropriate State licensure and expertise for implementation of Board policies. </w:t>
      </w:r>
    </w:p>
    <w:p w14:paraId="6B978C20" w14:textId="77777777" w:rsidR="00907EF6" w:rsidRDefault="005C2A50">
      <w:pPr>
        <w:pStyle w:val="Block4"/>
      </w:pPr>
      <w:r>
        <w:t>Secure and maintain appropriate instructional materials and equipment for student benefit w</w:t>
      </w:r>
      <w:r>
        <w:t xml:space="preserve">ith staff direction. </w:t>
      </w:r>
    </w:p>
    <w:p w14:paraId="2FE7A222" w14:textId="77777777" w:rsidR="00907EF6" w:rsidRDefault="005C2A50">
      <w:pPr>
        <w:pStyle w:val="Block4"/>
      </w:pPr>
      <w:r>
        <w:t xml:space="preserve">Provide State approved management, fiscal data and word processing expertise for reporting and communications. </w:t>
      </w:r>
    </w:p>
    <w:p w14:paraId="6443CB97" w14:textId="77777777" w:rsidR="00907EF6" w:rsidRDefault="005C2A50">
      <w:pPr>
        <w:pStyle w:val="Block4"/>
      </w:pPr>
      <w:r>
        <w:t xml:space="preserve">Assure adequate facilities for all instructional and management expertise for operational efficiency. </w:t>
      </w:r>
    </w:p>
    <w:p w14:paraId="17E64683" w14:textId="77777777" w:rsidR="00907EF6" w:rsidRDefault="005C2A50">
      <w:pPr>
        <w:pStyle w:val="Block4"/>
      </w:pPr>
      <w:r>
        <w:t>Assess needs and pl</w:t>
      </w:r>
      <w:r>
        <w:t xml:space="preserve">an appropriate programs for all eligible students. </w:t>
      </w:r>
    </w:p>
    <w:p w14:paraId="782BBD38" w14:textId="77777777" w:rsidR="00907EF6" w:rsidRDefault="005C2A50">
      <w:pPr>
        <w:pStyle w:val="Block4"/>
      </w:pPr>
      <w:r>
        <w:t xml:space="preserve">Maintain fiscally sound management system. </w:t>
      </w:r>
    </w:p>
    <w:p w14:paraId="4106FEEF" w14:textId="77777777" w:rsidR="00907EF6" w:rsidRDefault="005C2A50">
      <w:pPr>
        <w:pStyle w:val="List2"/>
      </w:pPr>
      <w:r>
        <w:t>(5)</w:t>
      </w:r>
      <w:r>
        <w:tab/>
      </w:r>
      <w:r>
        <w:rPr>
          <w:i/>
        </w:rPr>
        <w:t>Community Development Block Grant (CDBG) Central Housing Region Committee.</w:t>
      </w:r>
    </w:p>
    <w:p w14:paraId="446EFEC0" w14:textId="77777777" w:rsidR="00907EF6" w:rsidRDefault="005C2A50">
      <w:pPr>
        <w:pStyle w:val="List3"/>
      </w:pPr>
      <w:r>
        <w:t xml:space="preserve"> (a)</w:t>
      </w:r>
      <w:r>
        <w:tab/>
      </w:r>
      <w:r>
        <w:rPr>
          <w:i/>
        </w:rPr>
        <w:t>Mission/purpose:</w:t>
      </w:r>
      <w:r>
        <w:t xml:space="preserve"> Ensure responsiveness to the needs of citizens with particular emphasis to participation by person of low- and moderate-income (</w:t>
      </w:r>
      <w:proofErr w:type="spellStart"/>
      <w:r>
        <w:t>LMI</w:t>
      </w:r>
      <w:proofErr w:type="spellEnd"/>
      <w:r>
        <w:t>) who are residents of blighted areas and/or targeted neighborhoods in which a community development program will be concent</w:t>
      </w:r>
      <w:r>
        <w:t xml:space="preserve">rated. </w:t>
      </w:r>
    </w:p>
    <w:p w14:paraId="712FE31D" w14:textId="77777777" w:rsidR="00907EF6" w:rsidRDefault="005C2A50">
      <w:pPr>
        <w:pStyle w:val="List3"/>
      </w:pPr>
      <w:r>
        <w:t>(b)</w:t>
      </w:r>
      <w:r>
        <w:tab/>
      </w:r>
      <w:r>
        <w:rPr>
          <w:i/>
        </w:rPr>
        <w:t>Membership:</w:t>
      </w:r>
      <w:r>
        <w:t xml:space="preserve"> A representative from Marathon County appointed by the Marathon County Board of Supervisors. </w:t>
      </w:r>
    </w:p>
    <w:p w14:paraId="5528C7CB" w14:textId="77777777" w:rsidR="00907EF6" w:rsidRDefault="005C2A50">
      <w:pPr>
        <w:pStyle w:val="List3"/>
      </w:pPr>
      <w:r>
        <w:t>(c)</w:t>
      </w:r>
      <w:r>
        <w:tab/>
      </w:r>
      <w:r>
        <w:rPr>
          <w:i/>
        </w:rPr>
        <w:t>Duties and responsibilities:</w:t>
      </w:r>
      <w:r>
        <w:t xml:space="preserve"> Receive citizen views and provide an explanation of community development needs, objectives and strategie</w:t>
      </w:r>
      <w:r>
        <w:t xml:space="preserve">s and explain how they address community development needs and objectives. </w:t>
      </w:r>
    </w:p>
    <w:p w14:paraId="1885A51E" w14:textId="77777777" w:rsidR="00907EF6" w:rsidRDefault="005C2A50">
      <w:pPr>
        <w:pStyle w:val="List2"/>
      </w:pPr>
      <w:r>
        <w:t>(6)</w:t>
      </w:r>
      <w:r>
        <w:tab/>
      </w:r>
      <w:r>
        <w:rPr>
          <w:i/>
        </w:rPr>
        <w:t>City/County IT Commission.</w:t>
      </w:r>
    </w:p>
    <w:p w14:paraId="5A1C38BA" w14:textId="77777777" w:rsidR="00907EF6" w:rsidRDefault="005C2A50">
      <w:pPr>
        <w:pStyle w:val="List3"/>
      </w:pPr>
      <w:r>
        <w:t xml:space="preserve"> (a)</w:t>
      </w:r>
      <w:r>
        <w:tab/>
      </w:r>
      <w:r>
        <w:rPr>
          <w:i/>
        </w:rPr>
        <w:t>Mission/purpose:</w:t>
      </w:r>
      <w:r>
        <w:t xml:space="preserve"> Support Marathon County, the City of Wausau and North Central Health Care with high quality, cost-effective technology that enables them to best meet their public service goals. </w:t>
      </w:r>
    </w:p>
    <w:p w14:paraId="07B926B1" w14:textId="77777777" w:rsidR="00907EF6" w:rsidRDefault="005C2A50">
      <w:pPr>
        <w:pStyle w:val="List3"/>
      </w:pPr>
      <w:r>
        <w:t>(b)</w:t>
      </w:r>
      <w:r>
        <w:tab/>
      </w:r>
      <w:r>
        <w:rPr>
          <w:i/>
        </w:rPr>
        <w:t>Membership:</w:t>
      </w:r>
      <w:r>
        <w:t xml:space="preserve"> Membership is established in accordance with the provisions </w:t>
      </w:r>
      <w:r>
        <w:t xml:space="preserve">of the intergovernmental agreement creating the commission. </w:t>
      </w:r>
    </w:p>
    <w:p w14:paraId="650E1616" w14:textId="77777777" w:rsidR="00907EF6" w:rsidRDefault="005C2A50">
      <w:pPr>
        <w:pStyle w:val="List3"/>
      </w:pPr>
      <w:r>
        <w:t>(c)</w:t>
      </w:r>
      <w:r>
        <w:tab/>
      </w:r>
      <w:r>
        <w:rPr>
          <w:i/>
        </w:rPr>
        <w:t>Duties and responsibilities:</w:t>
      </w:r>
      <w:r>
        <w:t xml:space="preserve"> Space reserved. </w:t>
      </w:r>
    </w:p>
    <w:p w14:paraId="68723643" w14:textId="77777777" w:rsidR="00907EF6" w:rsidRDefault="005C2A50">
      <w:pPr>
        <w:pStyle w:val="List2"/>
      </w:pPr>
      <w:r>
        <w:lastRenderedPageBreak/>
        <w:t>(7)</w:t>
      </w:r>
      <w:r>
        <w:tab/>
      </w:r>
      <w:r>
        <w:rPr>
          <w:i/>
        </w:rPr>
        <w:t>Civil Service Commission.</w:t>
      </w:r>
    </w:p>
    <w:p w14:paraId="0098943E" w14:textId="77777777" w:rsidR="00907EF6" w:rsidRDefault="005C2A50">
      <w:pPr>
        <w:pStyle w:val="List3"/>
      </w:pPr>
      <w:r>
        <w:t xml:space="preserve"> (a)</w:t>
      </w:r>
      <w:r>
        <w:tab/>
      </w:r>
      <w:r>
        <w:rPr>
          <w:i/>
        </w:rPr>
        <w:t>Mission/purpose:</w:t>
      </w:r>
      <w:r>
        <w:t xml:space="preserve"> Space reserved. (See Section 5.01 of this Code.) </w:t>
      </w:r>
    </w:p>
    <w:p w14:paraId="787BB136" w14:textId="77777777" w:rsidR="00907EF6" w:rsidRDefault="005C2A50">
      <w:pPr>
        <w:pStyle w:val="List3"/>
      </w:pPr>
      <w:r>
        <w:t>(b)</w:t>
      </w:r>
      <w:r>
        <w:tab/>
      </w:r>
      <w:r>
        <w:rPr>
          <w:i/>
        </w:rPr>
        <w:t>Membership:</w:t>
      </w:r>
      <w:r>
        <w:t xml:space="preserve"> The Civil Service Commissio</w:t>
      </w:r>
      <w:r>
        <w:t xml:space="preserve">n for the Sheriff's Office shall consist of five members who shall be residents of Marathon County. Appointments shall be made </w:t>
      </w:r>
      <w:proofErr w:type="gramStart"/>
      <w:r>
        <w:t>on the basis of</w:t>
      </w:r>
      <w:proofErr w:type="gramEnd"/>
      <w:r>
        <w:t xml:space="preserve"> recognized and demonstrated interest in and knowledge of the problems of civil service. No person holding any ele</w:t>
      </w:r>
      <w:r>
        <w:t xml:space="preserve">ctive or appointive public office of any sort in the government of Marathon County shall be appointed to the Commission. </w:t>
      </w:r>
    </w:p>
    <w:p w14:paraId="3C4A68A4" w14:textId="77777777" w:rsidR="00907EF6" w:rsidRDefault="005C2A50">
      <w:pPr>
        <w:pStyle w:val="List3"/>
      </w:pPr>
      <w:r>
        <w:t>(c)</w:t>
      </w:r>
      <w:r>
        <w:tab/>
      </w:r>
      <w:r>
        <w:rPr>
          <w:i/>
        </w:rPr>
        <w:t>Duties and responsibilities:</w:t>
      </w:r>
      <w:r>
        <w:t xml:space="preserve"> Space reserved. (See Section 5.01(7) of this Code.) </w:t>
      </w:r>
    </w:p>
    <w:p w14:paraId="0D9D42E8" w14:textId="77777777" w:rsidR="00907EF6" w:rsidRDefault="005C2A50">
      <w:pPr>
        <w:pStyle w:val="List2"/>
      </w:pPr>
      <w:r>
        <w:t>(8)</w:t>
      </w:r>
      <w:r>
        <w:tab/>
      </w:r>
      <w:r>
        <w:rPr>
          <w:i/>
        </w:rPr>
        <w:t>Industrial Development Agency Board.</w:t>
      </w:r>
    </w:p>
    <w:p w14:paraId="651C8443" w14:textId="77777777" w:rsidR="00907EF6" w:rsidRDefault="005C2A50">
      <w:pPr>
        <w:pStyle w:val="List3"/>
      </w:pPr>
      <w:r>
        <w:t xml:space="preserve"> (a)</w:t>
      </w:r>
      <w:r>
        <w:tab/>
      </w:r>
      <w:r>
        <w:rPr>
          <w:i/>
        </w:rPr>
        <w:t>Mi</w:t>
      </w:r>
      <w:r>
        <w:rPr>
          <w:i/>
        </w:rPr>
        <w:t>ssion/purpose:</w:t>
      </w:r>
      <w:r>
        <w:t xml:space="preserve"> Space reserved. </w:t>
      </w:r>
    </w:p>
    <w:p w14:paraId="120AF135" w14:textId="77777777" w:rsidR="00907EF6" w:rsidRDefault="005C2A50">
      <w:pPr>
        <w:pStyle w:val="List3"/>
      </w:pPr>
      <w:r>
        <w:t>(b)</w:t>
      </w:r>
      <w:r>
        <w:tab/>
      </w:r>
      <w:r>
        <w:rPr>
          <w:i/>
        </w:rPr>
        <w:t>Membership:</w:t>
      </w:r>
      <w:r>
        <w:t xml:space="preserve"> The County Administrator will appoint nine members to the Industrial Development Agency Board which shall include the Marathon County Board Chairperson and Vice-Chairperson, the County Administrator, the Coun</w:t>
      </w:r>
      <w:r>
        <w:t xml:space="preserve">ty Treasurer, Corporation Counsel, and three representatives from the City of Wausau. </w:t>
      </w:r>
    </w:p>
    <w:p w14:paraId="48D44330" w14:textId="77777777" w:rsidR="00907EF6" w:rsidRDefault="005C2A50">
      <w:pPr>
        <w:pStyle w:val="List3"/>
      </w:pPr>
      <w:r>
        <w:t>(c)</w:t>
      </w:r>
      <w:r>
        <w:tab/>
      </w:r>
      <w:r>
        <w:rPr>
          <w:i/>
        </w:rPr>
        <w:t>Duties and responsibilities:</w:t>
      </w:r>
      <w:r>
        <w:t xml:space="preserve"> Space reserved. </w:t>
      </w:r>
    </w:p>
    <w:p w14:paraId="1222667A" w14:textId="77777777" w:rsidR="00907EF6" w:rsidRDefault="005C2A50">
      <w:pPr>
        <w:pStyle w:val="List2"/>
      </w:pPr>
      <w:r>
        <w:t>(9)</w:t>
      </w:r>
      <w:r>
        <w:tab/>
      </w:r>
      <w:r>
        <w:rPr>
          <w:i/>
        </w:rPr>
        <w:t>Marathon County Land Information Council.</w:t>
      </w:r>
    </w:p>
    <w:p w14:paraId="4CC20839" w14:textId="77777777" w:rsidR="00907EF6" w:rsidRDefault="005C2A50">
      <w:pPr>
        <w:pStyle w:val="List3"/>
      </w:pPr>
      <w:r>
        <w:t xml:space="preserve"> (a)</w:t>
      </w:r>
      <w:r>
        <w:tab/>
      </w:r>
      <w:r>
        <w:rPr>
          <w:i/>
        </w:rPr>
        <w:t>Committee type and reporting relationship:</w:t>
      </w:r>
      <w:r>
        <w:t xml:space="preserve"> The Marathon County Land </w:t>
      </w:r>
      <w:r>
        <w:t xml:space="preserve">Information Council reports to the Environmental Resources Committee. </w:t>
      </w:r>
    </w:p>
    <w:p w14:paraId="4AC24B7F" w14:textId="77777777" w:rsidR="00907EF6" w:rsidRDefault="005C2A50">
      <w:pPr>
        <w:pStyle w:val="List3"/>
      </w:pPr>
      <w:r>
        <w:t>(b)</w:t>
      </w:r>
      <w:r>
        <w:tab/>
      </w:r>
      <w:r>
        <w:rPr>
          <w:i/>
        </w:rPr>
        <w:t>Mission/purpose statement:</w:t>
      </w:r>
      <w:r>
        <w:t xml:space="preserve"> Space reserved. </w:t>
      </w:r>
    </w:p>
    <w:p w14:paraId="1AD72A58" w14:textId="77777777" w:rsidR="00907EF6" w:rsidRDefault="005C2A50">
      <w:pPr>
        <w:pStyle w:val="List3"/>
      </w:pPr>
      <w:r>
        <w:t>(c)</w:t>
      </w:r>
      <w:r>
        <w:tab/>
      </w:r>
      <w:r>
        <w:rPr>
          <w:i/>
        </w:rPr>
        <w:t>Statutory responsibilities:</w:t>
      </w:r>
      <w:r>
        <w:t xml:space="preserve"> § 59.72(3m), Wis. Stats., and successor statutes. </w:t>
      </w:r>
    </w:p>
    <w:p w14:paraId="4B803853" w14:textId="77777777" w:rsidR="00907EF6" w:rsidRDefault="005C2A50">
      <w:pPr>
        <w:pStyle w:val="List3"/>
      </w:pPr>
      <w:r>
        <w:t>(d)</w:t>
      </w:r>
      <w:r>
        <w:tab/>
      </w:r>
      <w:r>
        <w:rPr>
          <w:i/>
        </w:rPr>
        <w:t>Membership:</w:t>
      </w:r>
      <w:r>
        <w:t xml:space="preserve"> Register of deeds or designee; county </w:t>
      </w:r>
      <w:r>
        <w:t>treasurer or designee; county property lister or designee; one member of the county board; GIS coordinator; a realtor or member of the Realtors Association employed within the county; a public safety communications representative employed by the county; th</w:t>
      </w:r>
      <w:r>
        <w:t xml:space="preserve">e county surveyor; director of City-County IT Commission or designee. </w:t>
      </w:r>
    </w:p>
    <w:p w14:paraId="10FDB780" w14:textId="77777777" w:rsidR="00907EF6" w:rsidRDefault="005C2A50">
      <w:pPr>
        <w:pStyle w:val="Block4"/>
      </w:pPr>
      <w:r>
        <w:t>Pursuant to § 59.72(3</w:t>
      </w:r>
      <w:proofErr w:type="gramStart"/>
      <w:r>
        <w:t>m)(</w:t>
      </w:r>
      <w:proofErr w:type="gramEnd"/>
      <w:r>
        <w:t xml:space="preserve">am), Wis. Stats., in the event a realtor, public safety communications representative or county surveyor are not willing to serve, the council may be maintained </w:t>
      </w:r>
      <w:r>
        <w:t xml:space="preserve">and is authorized to act without those designated members. </w:t>
      </w:r>
    </w:p>
    <w:p w14:paraId="707559D3" w14:textId="77777777" w:rsidR="00907EF6" w:rsidRDefault="005C2A50">
      <w:pPr>
        <w:pStyle w:val="List3"/>
      </w:pPr>
      <w:r>
        <w:t>(e)</w:t>
      </w:r>
      <w:r>
        <w:tab/>
      </w:r>
      <w:r>
        <w:rPr>
          <w:i/>
        </w:rPr>
        <w:t>Member term:</w:t>
      </w:r>
      <w:r>
        <w:t xml:space="preserve"> All members are appointed to a two-year term which coincides with biennial organization of county board, appointed by the county board </w:t>
      </w:r>
      <w:proofErr w:type="gramStart"/>
      <w:r>
        <w:t>chair</w:t>
      </w:r>
      <w:proofErr w:type="gramEnd"/>
      <w:r>
        <w:t xml:space="preserve"> and confirmed by the county board. Cou</w:t>
      </w:r>
      <w:r>
        <w:t xml:space="preserve">ncil vacancies will be filled according to County Board Rule 13. </w:t>
      </w:r>
    </w:p>
    <w:p w14:paraId="6103F9EC" w14:textId="77777777" w:rsidR="00907EF6" w:rsidRDefault="005C2A50">
      <w:pPr>
        <w:pStyle w:val="List3"/>
      </w:pPr>
      <w:r>
        <w:t>(f)</w:t>
      </w:r>
      <w:r>
        <w:tab/>
      </w:r>
      <w:r>
        <w:rPr>
          <w:i/>
        </w:rPr>
        <w:t>Duties and responsibilities:</w:t>
      </w:r>
    </w:p>
    <w:p w14:paraId="7097BFC1" w14:textId="77777777" w:rsidR="00907EF6" w:rsidRDefault="005C2A50">
      <w:pPr>
        <w:pStyle w:val="List4"/>
      </w:pPr>
      <w:r>
        <w:t xml:space="preserve"> 1.</w:t>
      </w:r>
      <w:r>
        <w:tab/>
        <w:t xml:space="preserve">Review the priorities, needs, </w:t>
      </w:r>
      <w:proofErr w:type="gramStart"/>
      <w:r>
        <w:t>policies</w:t>
      </w:r>
      <w:proofErr w:type="gramEnd"/>
      <w:r>
        <w:t xml:space="preserve"> and expenditures of the Marathon County Land Information Office. </w:t>
      </w:r>
    </w:p>
    <w:p w14:paraId="08A433F8" w14:textId="77777777" w:rsidR="00907EF6" w:rsidRDefault="005C2A50">
      <w:pPr>
        <w:pStyle w:val="List4"/>
      </w:pPr>
      <w:r>
        <w:t>2.</w:t>
      </w:r>
      <w:r>
        <w:tab/>
        <w:t>Oversee application for state-sponsored fundi</w:t>
      </w:r>
      <w:r>
        <w:t xml:space="preserve">ng. </w:t>
      </w:r>
    </w:p>
    <w:p w14:paraId="1E6A7774" w14:textId="77777777" w:rsidR="00907EF6" w:rsidRDefault="005C2A50">
      <w:pPr>
        <w:pStyle w:val="List4"/>
      </w:pPr>
      <w:r>
        <w:t>3.</w:t>
      </w:r>
      <w:r>
        <w:tab/>
        <w:t xml:space="preserve">Advise the county on matters affecting the Land Information Office. </w:t>
      </w:r>
    </w:p>
    <w:p w14:paraId="7575661E" w14:textId="77777777" w:rsidR="00907EF6" w:rsidRDefault="005C2A50">
      <w:pPr>
        <w:pStyle w:val="List2"/>
      </w:pPr>
      <w:r>
        <w:t>(10)</w:t>
      </w:r>
      <w:r>
        <w:tab/>
      </w:r>
      <w:r>
        <w:rPr>
          <w:i/>
        </w:rPr>
        <w:t>Marathon County Public Library Board.</w:t>
      </w:r>
    </w:p>
    <w:p w14:paraId="33DB89F4" w14:textId="77777777" w:rsidR="00907EF6" w:rsidRDefault="005C2A50">
      <w:pPr>
        <w:pStyle w:val="List3"/>
      </w:pPr>
      <w:r>
        <w:t xml:space="preserve"> (a)</w:t>
      </w:r>
      <w:r>
        <w:tab/>
      </w:r>
      <w:r>
        <w:rPr>
          <w:i/>
        </w:rPr>
        <w:t>Mission/purpose:</w:t>
      </w:r>
      <w:r>
        <w:t xml:space="preserve"> Enrich lives by promoting lifelong learning; and actively providing the community with access to ideas, </w:t>
      </w:r>
      <w:proofErr w:type="gramStart"/>
      <w:r>
        <w:t>informatio</w:t>
      </w:r>
      <w:r>
        <w:t>n</w:t>
      </w:r>
      <w:proofErr w:type="gramEnd"/>
      <w:r>
        <w:t xml:space="preserve"> and opportunities to connect. </w:t>
      </w:r>
    </w:p>
    <w:p w14:paraId="084835A1" w14:textId="77777777" w:rsidR="00907EF6" w:rsidRDefault="005C2A50">
      <w:pPr>
        <w:pStyle w:val="List3"/>
      </w:pPr>
      <w:r>
        <w:t>(b)</w:t>
      </w:r>
      <w:r>
        <w:tab/>
      </w:r>
      <w:r>
        <w:rPr>
          <w:i/>
        </w:rPr>
        <w:t>Membership:</w:t>
      </w:r>
      <w:r>
        <w:t xml:space="preserve"> The County Administrator pursuant to § 43.57(4)(b), Wis. Stats., shall appoint a seven-member Library Board which shall consist of at least: </w:t>
      </w:r>
    </w:p>
    <w:p w14:paraId="553E08C0" w14:textId="77777777" w:rsidR="00907EF6" w:rsidRDefault="005C2A50">
      <w:pPr>
        <w:pStyle w:val="List4"/>
      </w:pPr>
      <w:r>
        <w:lastRenderedPageBreak/>
        <w:t>1.</w:t>
      </w:r>
      <w:r>
        <w:tab/>
        <w:t>One school district administrator of a school district located in whole or in part of the County or this schoo</w:t>
      </w:r>
      <w:r>
        <w:t xml:space="preserve">l district administrator's designee. </w:t>
      </w:r>
    </w:p>
    <w:p w14:paraId="47E28E7B" w14:textId="77777777" w:rsidR="00907EF6" w:rsidRDefault="005C2A50">
      <w:pPr>
        <w:pStyle w:val="List4"/>
      </w:pPr>
      <w:r>
        <w:t>2.</w:t>
      </w:r>
      <w:r>
        <w:tab/>
        <w:t xml:space="preserve">Two County Board Supervisors. </w:t>
      </w:r>
    </w:p>
    <w:p w14:paraId="5980F1A1" w14:textId="77777777" w:rsidR="00907EF6" w:rsidRDefault="005C2A50">
      <w:pPr>
        <w:pStyle w:val="List4"/>
      </w:pPr>
      <w:r>
        <w:t>3.</w:t>
      </w:r>
      <w:r>
        <w:tab/>
        <w:t xml:space="preserve">Four citizen members. </w:t>
      </w:r>
    </w:p>
    <w:p w14:paraId="42C28B60" w14:textId="77777777" w:rsidR="00907EF6" w:rsidRDefault="005C2A50">
      <w:pPr>
        <w:pStyle w:val="List3"/>
      </w:pPr>
      <w:r>
        <w:t>(c)</w:t>
      </w:r>
      <w:r>
        <w:tab/>
      </w:r>
      <w:r>
        <w:rPr>
          <w:i/>
        </w:rPr>
        <w:t>Duties and responsibilities:</w:t>
      </w:r>
      <w:r>
        <w:t xml:space="preserve"> Pursuant to § 43.58, Wis. Stats., the duties are assigned to the Library Board. </w:t>
      </w:r>
    </w:p>
    <w:p w14:paraId="3C69AC34" w14:textId="77777777" w:rsidR="00907EF6" w:rsidRDefault="005C2A50">
      <w:pPr>
        <w:pStyle w:val="List2"/>
      </w:pPr>
      <w:r>
        <w:t>(11)</w:t>
      </w:r>
      <w:r>
        <w:tab/>
      </w:r>
      <w:r>
        <w:rPr>
          <w:i/>
        </w:rPr>
        <w:t>Marathon County Metropolitan Planning Organization.</w:t>
      </w:r>
    </w:p>
    <w:p w14:paraId="3D0027EC" w14:textId="77777777" w:rsidR="00907EF6" w:rsidRDefault="005C2A50">
      <w:pPr>
        <w:pStyle w:val="List3"/>
      </w:pPr>
      <w:r>
        <w:t xml:space="preserve"> (a)</w:t>
      </w:r>
      <w:r>
        <w:tab/>
      </w:r>
      <w:r>
        <w:rPr>
          <w:i/>
        </w:rPr>
        <w:t>Mission/purpose:</w:t>
      </w:r>
      <w:r>
        <w:t xml:space="preserve"> Review studies and recommendations relating to activities including, but not limited to, land u</w:t>
      </w:r>
      <w:r>
        <w:t xml:space="preserve">se, natural resources, </w:t>
      </w:r>
      <w:proofErr w:type="gramStart"/>
      <w:r>
        <w:t>utilities</w:t>
      </w:r>
      <w:proofErr w:type="gramEnd"/>
      <w:r>
        <w:t xml:space="preserve"> and transportation systems within the metropolitan planning area to promote public health, safety, convenience, and general welfare. </w:t>
      </w:r>
    </w:p>
    <w:p w14:paraId="4A086B31" w14:textId="77777777" w:rsidR="00907EF6" w:rsidRDefault="005C2A50">
      <w:pPr>
        <w:pStyle w:val="List3"/>
      </w:pPr>
      <w:r>
        <w:t>(b)</w:t>
      </w:r>
      <w:r>
        <w:tab/>
      </w:r>
      <w:r>
        <w:rPr>
          <w:i/>
        </w:rPr>
        <w:t>Membership:</w:t>
      </w:r>
      <w:r>
        <w:t xml:space="preserve"> Membership will include one County Board Supervisor from the County Infra</w:t>
      </w:r>
      <w:r>
        <w:t xml:space="preserve">structure Committee, the chief elected official or his/her designee of all the municipalities within the urbanized area of the Metropolitan planning organization boundary; and a representative from the Wisconsin Department of Transportation. </w:t>
      </w:r>
    </w:p>
    <w:p w14:paraId="40050434" w14:textId="77777777" w:rsidR="00907EF6" w:rsidRDefault="005C2A50">
      <w:pPr>
        <w:pStyle w:val="List3"/>
      </w:pPr>
      <w:r>
        <w:t>(c)</w:t>
      </w:r>
      <w:r>
        <w:tab/>
      </w:r>
      <w:r>
        <w:rPr>
          <w:i/>
        </w:rPr>
        <w:t>Duties an</w:t>
      </w:r>
      <w:r>
        <w:rPr>
          <w:i/>
        </w:rPr>
        <w:t>d responsibilities:</w:t>
      </w:r>
    </w:p>
    <w:p w14:paraId="1B7F0AB8" w14:textId="77777777" w:rsidR="00907EF6" w:rsidRDefault="005C2A50">
      <w:pPr>
        <w:pStyle w:val="List4"/>
      </w:pPr>
      <w:r>
        <w:t xml:space="preserve"> 1.</w:t>
      </w:r>
      <w:r>
        <w:tab/>
        <w:t xml:space="preserve">Advisory body to Marathon County Board of Supervisors Infrastructure Committee and Environmental Resources Committee and to local units of government within the metropolitan planning area. </w:t>
      </w:r>
    </w:p>
    <w:p w14:paraId="73CB07C9" w14:textId="77777777" w:rsidR="00907EF6" w:rsidRDefault="005C2A50">
      <w:pPr>
        <w:pStyle w:val="List4"/>
      </w:pPr>
      <w:r>
        <w:t>2.</w:t>
      </w:r>
      <w:r>
        <w:tab/>
        <w:t>Cooperate with, and contribute or accep</w:t>
      </w:r>
      <w:r>
        <w:t xml:space="preserve">t services from Federal, </w:t>
      </w:r>
      <w:proofErr w:type="gramStart"/>
      <w:r>
        <w:t>State</w:t>
      </w:r>
      <w:proofErr w:type="gramEnd"/>
      <w:r>
        <w:t xml:space="preserve"> or local agencies, public/semipublic agencies, private individuals or corporations and may carry out such cooperative undertaking consistent with the annual Unified Planning Work Program. </w:t>
      </w:r>
    </w:p>
    <w:p w14:paraId="4EF6AD25" w14:textId="77777777" w:rsidR="00907EF6" w:rsidRDefault="005C2A50">
      <w:pPr>
        <w:pStyle w:val="List4"/>
      </w:pPr>
      <w:r>
        <w:t>3.</w:t>
      </w:r>
      <w:r>
        <w:tab/>
        <w:t>Develop and recommend an annual U</w:t>
      </w:r>
      <w:r>
        <w:t xml:space="preserve">nified Work Program to Marathon County Board for approval. </w:t>
      </w:r>
    </w:p>
    <w:p w14:paraId="685D397C" w14:textId="77777777" w:rsidR="00907EF6" w:rsidRDefault="005C2A50">
      <w:pPr>
        <w:pStyle w:val="List2"/>
      </w:pPr>
      <w:r>
        <w:t>(12)</w:t>
      </w:r>
      <w:r>
        <w:tab/>
      </w:r>
      <w:r>
        <w:rPr>
          <w:i/>
        </w:rPr>
        <w:t>Marathon County Park Commission.</w:t>
      </w:r>
    </w:p>
    <w:p w14:paraId="5B732A1B" w14:textId="77777777" w:rsidR="00907EF6" w:rsidRDefault="005C2A50">
      <w:pPr>
        <w:pStyle w:val="List3"/>
      </w:pPr>
      <w:r>
        <w:t xml:space="preserve"> (a)</w:t>
      </w:r>
      <w:r>
        <w:tab/>
      </w:r>
      <w:r>
        <w:rPr>
          <w:i/>
        </w:rPr>
        <w:t>Mission/purpose:</w:t>
      </w:r>
      <w:r>
        <w:t xml:space="preserve"> Provide a park and forest recreation system that will meet the needs of our current and future generations, </w:t>
      </w:r>
      <w:proofErr w:type="gramStart"/>
      <w:r>
        <w:t>preserve</w:t>
      </w:r>
      <w:proofErr w:type="gramEnd"/>
      <w:r>
        <w:t xml:space="preserve"> and protect the Cou</w:t>
      </w:r>
      <w:r>
        <w:t xml:space="preserve">nty's open space, water, historical, cultural, and natural resources; and provide recreation opportunities that are designed to enhance the County's quality of life. </w:t>
      </w:r>
    </w:p>
    <w:p w14:paraId="6C232266" w14:textId="77777777" w:rsidR="00907EF6" w:rsidRDefault="005C2A50">
      <w:pPr>
        <w:pStyle w:val="List3"/>
      </w:pPr>
      <w:r>
        <w:t>(b)</w:t>
      </w:r>
      <w:r>
        <w:tab/>
      </w:r>
      <w:r>
        <w:rPr>
          <w:i/>
        </w:rPr>
        <w:t>Membership:</w:t>
      </w:r>
      <w:r>
        <w:t xml:space="preserve"> The Marathon County Administrator shall appoint seven members to the Park</w:t>
      </w:r>
      <w:r>
        <w:t xml:space="preserve"> Commission. Those members shall be comprised of three Marathon County Board Supervisors, three Wausau City Council members and one citizen member. </w:t>
      </w:r>
    </w:p>
    <w:p w14:paraId="1AEBA608" w14:textId="77777777" w:rsidR="00907EF6" w:rsidRDefault="005C2A50">
      <w:pPr>
        <w:pStyle w:val="List3"/>
      </w:pPr>
      <w:r>
        <w:t>(c)</w:t>
      </w:r>
      <w:r>
        <w:tab/>
      </w:r>
      <w:r>
        <w:rPr>
          <w:i/>
        </w:rPr>
        <w:t>Duties and responsibilities:</w:t>
      </w:r>
    </w:p>
    <w:p w14:paraId="5D4D47DD" w14:textId="77777777" w:rsidR="00907EF6" w:rsidRDefault="005C2A50">
      <w:pPr>
        <w:pStyle w:val="List4"/>
      </w:pPr>
      <w:r>
        <w:t xml:space="preserve"> 1.</w:t>
      </w:r>
      <w:r>
        <w:tab/>
        <w:t>Monitor, preserve and protect the County's open space, water, historic</w:t>
      </w:r>
      <w:r>
        <w:t xml:space="preserve">al, cultural, </w:t>
      </w:r>
      <w:proofErr w:type="gramStart"/>
      <w:r>
        <w:t>natural</w:t>
      </w:r>
      <w:proofErr w:type="gramEnd"/>
      <w:r>
        <w:t xml:space="preserve"> and economic resources. </w:t>
      </w:r>
    </w:p>
    <w:p w14:paraId="78CAC3A5" w14:textId="77777777" w:rsidR="00907EF6" w:rsidRDefault="005C2A50">
      <w:pPr>
        <w:pStyle w:val="List4"/>
      </w:pPr>
      <w:r>
        <w:t>2.</w:t>
      </w:r>
      <w:r>
        <w:tab/>
        <w:t xml:space="preserve">Determine and recommend recreational and tourism programs within the County. </w:t>
      </w:r>
    </w:p>
    <w:p w14:paraId="15C09365" w14:textId="77777777" w:rsidR="00907EF6" w:rsidRDefault="005C2A50">
      <w:pPr>
        <w:pStyle w:val="List4"/>
      </w:pPr>
      <w:r>
        <w:t>3.</w:t>
      </w:r>
      <w:r>
        <w:tab/>
        <w:t xml:space="preserve">Recommend policy and funding for establishing and implementing park and recreation programs and facilities. </w:t>
      </w:r>
    </w:p>
    <w:p w14:paraId="17E34650" w14:textId="77777777" w:rsidR="00907EF6" w:rsidRDefault="005C2A50">
      <w:pPr>
        <w:pStyle w:val="List4"/>
      </w:pPr>
      <w:r>
        <w:t>4.</w:t>
      </w:r>
      <w:r>
        <w:tab/>
        <w:t>Monitor and r</w:t>
      </w:r>
      <w:r>
        <w:t xml:space="preserve">ecommend policy for the development and maintenance of recreation trails including County-sponsored trails and State-funded trails. </w:t>
      </w:r>
    </w:p>
    <w:p w14:paraId="050D1C85" w14:textId="77777777" w:rsidR="00907EF6" w:rsidRDefault="005C2A50">
      <w:pPr>
        <w:pStyle w:val="List4"/>
      </w:pPr>
      <w:r>
        <w:t>5.</w:t>
      </w:r>
      <w:r>
        <w:tab/>
        <w:t xml:space="preserve">Make rules and recommend ordinances for the regulation of the use and enjoyment of the County parks, </w:t>
      </w:r>
      <w:proofErr w:type="gramStart"/>
      <w:r>
        <w:t>trails</w:t>
      </w:r>
      <w:proofErr w:type="gramEnd"/>
      <w:r>
        <w:t xml:space="preserve"> and recreati</w:t>
      </w:r>
      <w:r>
        <w:t xml:space="preserve">on lands. </w:t>
      </w:r>
    </w:p>
    <w:p w14:paraId="630BC94B" w14:textId="77777777" w:rsidR="00907EF6" w:rsidRDefault="005C2A50">
      <w:pPr>
        <w:pStyle w:val="List2"/>
      </w:pPr>
      <w:r>
        <w:lastRenderedPageBreak/>
        <w:t>(13)</w:t>
      </w:r>
      <w:r>
        <w:tab/>
      </w:r>
      <w:r>
        <w:rPr>
          <w:i/>
        </w:rPr>
        <w:t>MCDEVCO Board of Directors.</w:t>
      </w:r>
    </w:p>
    <w:p w14:paraId="56363E2D" w14:textId="77777777" w:rsidR="00907EF6" w:rsidRDefault="005C2A50">
      <w:pPr>
        <w:pStyle w:val="List3"/>
      </w:pPr>
      <w:r>
        <w:t xml:space="preserve"> (a)</w:t>
      </w:r>
      <w:r>
        <w:tab/>
      </w:r>
      <w:r>
        <w:rPr>
          <w:i/>
        </w:rPr>
        <w:t>Mission/purpose:</w:t>
      </w:r>
      <w:r>
        <w:t xml:space="preserve"> Aggressively foster local business competitiveness; encourage and develop local entrepreneurs; and recruit successful companies and their employees to Marathon County. </w:t>
      </w:r>
    </w:p>
    <w:p w14:paraId="79FC2ED1" w14:textId="77777777" w:rsidR="00907EF6" w:rsidRDefault="005C2A50">
      <w:pPr>
        <w:pStyle w:val="List3"/>
      </w:pPr>
      <w:r>
        <w:t>(b)</w:t>
      </w:r>
      <w:r>
        <w:tab/>
      </w:r>
      <w:r>
        <w:rPr>
          <w:i/>
        </w:rPr>
        <w:t>Membership:</w:t>
      </w:r>
      <w:r>
        <w:t xml:space="preserve"> Four </w:t>
      </w:r>
      <w:r>
        <w:t xml:space="preserve">County Board Supervisors shall be nominated by the County Board Chairperson to the MCDEVCO Board of Directors. </w:t>
      </w:r>
    </w:p>
    <w:p w14:paraId="5A9D0C66" w14:textId="77777777" w:rsidR="00907EF6" w:rsidRDefault="005C2A50">
      <w:pPr>
        <w:pStyle w:val="List3"/>
      </w:pPr>
      <w:r>
        <w:t>(c)</w:t>
      </w:r>
      <w:r>
        <w:tab/>
      </w:r>
      <w:r>
        <w:rPr>
          <w:i/>
        </w:rPr>
        <w:t>Duties and responsibilities:</w:t>
      </w:r>
      <w:r>
        <w:t xml:space="preserve"> Space reserved. </w:t>
      </w:r>
    </w:p>
    <w:p w14:paraId="55F1844A" w14:textId="77777777" w:rsidR="00907EF6" w:rsidRDefault="005C2A50">
      <w:pPr>
        <w:pStyle w:val="List2"/>
      </w:pPr>
      <w:r>
        <w:t>(14)</w:t>
      </w:r>
      <w:r>
        <w:tab/>
      </w:r>
      <w:r>
        <w:rPr>
          <w:i/>
        </w:rPr>
        <w:t>North Central Community Action Program Board.</w:t>
      </w:r>
    </w:p>
    <w:p w14:paraId="2D6CDF8E" w14:textId="77777777" w:rsidR="00907EF6" w:rsidRDefault="005C2A50">
      <w:pPr>
        <w:pStyle w:val="List3"/>
      </w:pPr>
      <w:r>
        <w:t xml:space="preserve"> (a)</w:t>
      </w:r>
      <w:r>
        <w:tab/>
      </w:r>
      <w:r>
        <w:rPr>
          <w:i/>
        </w:rPr>
        <w:t>Mission/purpose:</w:t>
      </w:r>
      <w:r>
        <w:t xml:space="preserve"> Act as an advocate, p</w:t>
      </w:r>
      <w:r>
        <w:t xml:space="preserve">rovider, and facilitator of programs and services for low-income individuals in Lincoln, Marathon, and Wood Counties (WI). </w:t>
      </w:r>
      <w:proofErr w:type="spellStart"/>
      <w:r>
        <w:t>NCCAP</w:t>
      </w:r>
      <w:proofErr w:type="spellEnd"/>
      <w:r>
        <w:t xml:space="preserve"> seeks to create opportunities for people and communities to obtain skills, identify and utilize resources, and explore innovati</w:t>
      </w:r>
      <w:r>
        <w:t xml:space="preserve">ve options necessary to reduce poverty and increase self-sufficiency. </w:t>
      </w:r>
    </w:p>
    <w:p w14:paraId="44C907CD" w14:textId="77777777" w:rsidR="00907EF6" w:rsidRDefault="005C2A50">
      <w:pPr>
        <w:pStyle w:val="List3"/>
      </w:pPr>
      <w:r>
        <w:t>(b)</w:t>
      </w:r>
      <w:r>
        <w:tab/>
      </w:r>
      <w:r>
        <w:rPr>
          <w:i/>
        </w:rPr>
        <w:t>Membership:</w:t>
      </w:r>
      <w:r>
        <w:t xml:space="preserve"> Membership will include one County Board Supervisor, the </w:t>
      </w:r>
      <w:proofErr w:type="spellStart"/>
      <w:r>
        <w:t>NCCAP</w:t>
      </w:r>
      <w:proofErr w:type="spellEnd"/>
      <w:r>
        <w:t xml:space="preserve"> representative is appointed by the County Administrator. </w:t>
      </w:r>
    </w:p>
    <w:p w14:paraId="6F3D2CAB" w14:textId="77777777" w:rsidR="00907EF6" w:rsidRDefault="005C2A50">
      <w:pPr>
        <w:pStyle w:val="List3"/>
      </w:pPr>
      <w:r>
        <w:t>(c)</w:t>
      </w:r>
      <w:r>
        <w:tab/>
      </w:r>
      <w:r>
        <w:rPr>
          <w:i/>
        </w:rPr>
        <w:t>Duties and responsibilities:</w:t>
      </w:r>
      <w:r>
        <w:t xml:space="preserve"> Space reserved.</w:t>
      </w:r>
      <w:r>
        <w:t xml:space="preserve"> </w:t>
      </w:r>
    </w:p>
    <w:p w14:paraId="18E79D3A" w14:textId="77777777" w:rsidR="00907EF6" w:rsidRDefault="005C2A50">
      <w:pPr>
        <w:pStyle w:val="Block4"/>
      </w:pPr>
      <w:r>
        <w:t xml:space="preserve">County Board Supervisor will provide annual report to Health and Human Services Committee. </w:t>
      </w:r>
    </w:p>
    <w:p w14:paraId="08876C5A" w14:textId="77777777" w:rsidR="00907EF6" w:rsidRDefault="005C2A50">
      <w:pPr>
        <w:pStyle w:val="List2"/>
      </w:pPr>
      <w:r>
        <w:t>(15)</w:t>
      </w:r>
      <w:r>
        <w:tab/>
      </w:r>
      <w:r>
        <w:rPr>
          <w:i/>
        </w:rPr>
        <w:t>North Central Community Services Program Board (51.</w:t>
      </w:r>
      <w:r>
        <w:t xml:space="preserve">42). </w:t>
      </w:r>
    </w:p>
    <w:p w14:paraId="4E54679A" w14:textId="77777777" w:rsidR="00907EF6" w:rsidRDefault="005C2A50">
      <w:pPr>
        <w:pStyle w:val="List3"/>
      </w:pPr>
      <w:r>
        <w:t>(a)</w:t>
      </w:r>
      <w:r>
        <w:tab/>
      </w:r>
      <w:r>
        <w:rPr>
          <w:i/>
        </w:rPr>
        <w:t>Mission/purpose:</w:t>
      </w:r>
      <w:r>
        <w:t xml:space="preserve"> see Joint Agreement for the Sponsorship of Community Programs. </w:t>
      </w:r>
    </w:p>
    <w:p w14:paraId="17174D8C" w14:textId="77777777" w:rsidR="00907EF6" w:rsidRDefault="005C2A50">
      <w:pPr>
        <w:pStyle w:val="List3"/>
      </w:pPr>
      <w:r>
        <w:t>(b)</w:t>
      </w:r>
      <w:r>
        <w:tab/>
      </w:r>
      <w:r>
        <w:rPr>
          <w:i/>
        </w:rPr>
        <w:t>Membership:</w:t>
      </w:r>
      <w:r>
        <w:t xml:space="preserve"> see Joint Agreement for the Sponsorship of Community Programs. </w:t>
      </w:r>
    </w:p>
    <w:p w14:paraId="7406BC16" w14:textId="77777777" w:rsidR="00907EF6" w:rsidRDefault="005C2A50">
      <w:pPr>
        <w:pStyle w:val="List3"/>
      </w:pPr>
      <w:r>
        <w:t>(c)</w:t>
      </w:r>
      <w:r>
        <w:tab/>
      </w:r>
      <w:r>
        <w:rPr>
          <w:i/>
        </w:rPr>
        <w:t>Duties and responsibilities:</w:t>
      </w:r>
      <w:r>
        <w:t xml:space="preserve"> see Joint Agreement for the Sponsorship of Community Programs. </w:t>
      </w:r>
    </w:p>
    <w:p w14:paraId="416A9C17" w14:textId="77777777" w:rsidR="00907EF6" w:rsidRDefault="005C2A50">
      <w:pPr>
        <w:pStyle w:val="List2"/>
      </w:pPr>
      <w:r>
        <w:t>(16)</w:t>
      </w:r>
      <w:r>
        <w:tab/>
      </w:r>
      <w:r>
        <w:rPr>
          <w:i/>
        </w:rPr>
        <w:t>North Central Wisconsin Workforce Development Board.</w:t>
      </w:r>
    </w:p>
    <w:p w14:paraId="31F30130" w14:textId="77777777" w:rsidR="00907EF6" w:rsidRDefault="005C2A50">
      <w:pPr>
        <w:pStyle w:val="List3"/>
      </w:pPr>
      <w:r>
        <w:t xml:space="preserve"> (a)</w:t>
      </w:r>
      <w:r>
        <w:tab/>
      </w:r>
      <w:r>
        <w:rPr>
          <w:i/>
        </w:rPr>
        <w:t>Mission/purpose:</w:t>
      </w:r>
      <w:r>
        <w:t xml:space="preserve"> Cul</w:t>
      </w:r>
      <w:r>
        <w:t xml:space="preserve">tivate a skilled and competitive workforce which meets the demands of employers in the region. </w:t>
      </w:r>
    </w:p>
    <w:p w14:paraId="52815851" w14:textId="77777777" w:rsidR="00907EF6" w:rsidRDefault="005C2A50">
      <w:pPr>
        <w:pStyle w:val="List3"/>
      </w:pPr>
      <w:r>
        <w:t>(b)</w:t>
      </w:r>
      <w:r>
        <w:tab/>
      </w:r>
      <w:r>
        <w:rPr>
          <w:i/>
        </w:rPr>
        <w:t>Membership:</w:t>
      </w:r>
      <w:r>
        <w:t xml:space="preserve"> The County Board Chairperson shall serve on the </w:t>
      </w:r>
      <w:proofErr w:type="spellStart"/>
      <w:r>
        <w:t>NCCWWDB</w:t>
      </w:r>
      <w:proofErr w:type="spellEnd"/>
      <w:r>
        <w:t xml:space="preserve">. </w:t>
      </w:r>
    </w:p>
    <w:p w14:paraId="4725F903" w14:textId="77777777" w:rsidR="00907EF6" w:rsidRDefault="005C2A50">
      <w:pPr>
        <w:pStyle w:val="List3"/>
      </w:pPr>
      <w:r>
        <w:t>(c)</w:t>
      </w:r>
      <w:r>
        <w:tab/>
      </w:r>
      <w:r>
        <w:rPr>
          <w:i/>
        </w:rPr>
        <w:t>Duties and responsibilities:</w:t>
      </w:r>
      <w:r>
        <w:t xml:space="preserve"> Space reserved. </w:t>
      </w:r>
    </w:p>
    <w:p w14:paraId="16CEBCE9" w14:textId="77777777" w:rsidR="00907EF6" w:rsidRDefault="005C2A50">
      <w:pPr>
        <w:pStyle w:val="Block4"/>
      </w:pPr>
      <w:r>
        <w:t xml:space="preserve">The Board meets </w:t>
      </w:r>
      <w:proofErr w:type="gramStart"/>
      <w:r>
        <w:t>quarterly</w:t>
      </w:r>
      <w:proofErr w:type="gramEnd"/>
      <w:r>
        <w:t xml:space="preserve"> and the Co</w:t>
      </w:r>
      <w:r>
        <w:t xml:space="preserve">unties involved in the District include: Adams, Forest, Langlade, Lincoln, Marathon, Oneida, Portage, Vilas, and Wood. </w:t>
      </w:r>
    </w:p>
    <w:p w14:paraId="143201CD" w14:textId="77777777" w:rsidR="00907EF6" w:rsidRDefault="005C2A50">
      <w:pPr>
        <w:pStyle w:val="List2"/>
      </w:pPr>
      <w:r>
        <w:t>(17)</w:t>
      </w:r>
      <w:r>
        <w:tab/>
      </w:r>
      <w:r>
        <w:rPr>
          <w:i/>
        </w:rPr>
        <w:t>Rib Mountain Metropolitan Sewerage District.</w:t>
      </w:r>
    </w:p>
    <w:p w14:paraId="5D7BD011" w14:textId="77777777" w:rsidR="00907EF6" w:rsidRDefault="005C2A50">
      <w:pPr>
        <w:pStyle w:val="List3"/>
      </w:pPr>
      <w:r>
        <w:t xml:space="preserve"> (a)</w:t>
      </w:r>
      <w:r>
        <w:tab/>
      </w:r>
      <w:r>
        <w:rPr>
          <w:i/>
        </w:rPr>
        <w:t>Mission/purpose:</w:t>
      </w:r>
      <w:r>
        <w:t xml:space="preserve"> Space reserved. </w:t>
      </w:r>
    </w:p>
    <w:p w14:paraId="71E9F7A9" w14:textId="77777777" w:rsidR="00907EF6" w:rsidRDefault="005C2A50">
      <w:pPr>
        <w:pStyle w:val="List3"/>
      </w:pPr>
      <w:r>
        <w:t>(b)</w:t>
      </w:r>
      <w:r>
        <w:tab/>
      </w:r>
      <w:r>
        <w:rPr>
          <w:i/>
        </w:rPr>
        <w:t>Membership:</w:t>
      </w:r>
      <w:r>
        <w:t xml:space="preserve"> In accordance with § 200.09, Wi</w:t>
      </w:r>
      <w:r>
        <w:t xml:space="preserve">s. Stats., the Rib Mountain Metropolitan Sewerage District is appointed by the County Administrator and is comprised of five members, referred to as commissioners. </w:t>
      </w:r>
    </w:p>
    <w:p w14:paraId="37CF0648" w14:textId="77777777" w:rsidR="00907EF6" w:rsidRDefault="005C2A50">
      <w:pPr>
        <w:pStyle w:val="List3"/>
      </w:pPr>
      <w:r>
        <w:t>(c)</w:t>
      </w:r>
      <w:r>
        <w:tab/>
      </w:r>
      <w:r>
        <w:rPr>
          <w:i/>
        </w:rPr>
        <w:t>Duties and responsibilities:</w:t>
      </w:r>
      <w:r>
        <w:t xml:space="preserve"> The commissioners are vested with </w:t>
      </w:r>
      <w:proofErr w:type="gramStart"/>
      <w:r>
        <w:t>all of</w:t>
      </w:r>
      <w:proofErr w:type="gramEnd"/>
      <w:r>
        <w:t xml:space="preserve"> the powers enumer</w:t>
      </w:r>
      <w:r>
        <w:t xml:space="preserve">ated with Chapter 200 of the Wisconsin Statutes to perform the duties and responsibilities described therein. </w:t>
      </w:r>
    </w:p>
    <w:p w14:paraId="1C30C39D" w14:textId="77777777" w:rsidR="00907EF6" w:rsidRDefault="005C2A50">
      <w:pPr>
        <w:pStyle w:val="List2"/>
      </w:pPr>
      <w:r>
        <w:t>(18)</w:t>
      </w:r>
      <w:r>
        <w:tab/>
      </w:r>
      <w:r>
        <w:rPr>
          <w:i/>
        </w:rPr>
        <w:t>Veterans Service Commission.</w:t>
      </w:r>
    </w:p>
    <w:p w14:paraId="15CD0E24" w14:textId="77777777" w:rsidR="00907EF6" w:rsidRDefault="005C2A50">
      <w:pPr>
        <w:pStyle w:val="List3"/>
      </w:pPr>
      <w:r>
        <w:t xml:space="preserve"> (a)</w:t>
      </w:r>
      <w:r>
        <w:tab/>
      </w:r>
      <w:r>
        <w:rPr>
          <w:i/>
        </w:rPr>
        <w:t>Mission/purpose:</w:t>
      </w:r>
      <w:r>
        <w:t xml:space="preserve"> Determine aid to needy veterans and their families. </w:t>
      </w:r>
    </w:p>
    <w:p w14:paraId="76A44614" w14:textId="77777777" w:rsidR="00907EF6" w:rsidRDefault="005C2A50">
      <w:pPr>
        <w:pStyle w:val="List3"/>
      </w:pPr>
      <w:r>
        <w:t>(b)</w:t>
      </w:r>
      <w:r>
        <w:tab/>
      </w:r>
      <w:r>
        <w:rPr>
          <w:i/>
        </w:rPr>
        <w:t>Membership:</w:t>
      </w:r>
      <w:r>
        <w:t xml:space="preserve"> The County Administr</w:t>
      </w:r>
      <w:r>
        <w:t xml:space="preserve">ator shall appoint three citizen members to the Veterans Service Commission. </w:t>
      </w:r>
    </w:p>
    <w:p w14:paraId="172166A7" w14:textId="77777777" w:rsidR="00907EF6" w:rsidRDefault="005C2A50">
      <w:pPr>
        <w:pStyle w:val="List3"/>
      </w:pPr>
      <w:r>
        <w:lastRenderedPageBreak/>
        <w:t>(c)</w:t>
      </w:r>
      <w:r>
        <w:tab/>
      </w:r>
      <w:r>
        <w:rPr>
          <w:i/>
        </w:rPr>
        <w:t>Duties and responsibilities:</w:t>
      </w:r>
      <w:r>
        <w:t xml:space="preserve"> Determine aid to needy veterans, or to a spouse, surviving spouse, minor and dependent children of veterans and the needy parents of veterans pur</w:t>
      </w:r>
      <w:r>
        <w:t xml:space="preserve">suant to §§ 45.10 through 45.15, Wis. Stats. </w:t>
      </w:r>
    </w:p>
    <w:p w14:paraId="776BD208" w14:textId="77777777" w:rsidR="00907EF6" w:rsidRDefault="005C2A50">
      <w:pPr>
        <w:pStyle w:val="HistoryNote"/>
      </w:pPr>
      <w:r>
        <w:t>(O-12-20; O-10-22)</w:t>
      </w:r>
    </w:p>
    <w:p w14:paraId="7E65740A" w14:textId="77777777" w:rsidR="00907EF6" w:rsidRDefault="00907EF6">
      <w:pPr>
        <w:spacing w:before="0" w:after="0"/>
      </w:pPr>
    </w:p>
    <w:sectPr w:rsidR="00907EF6">
      <w:headerReference w:type="default" r:id="rId21"/>
      <w:footerReference w:type="default" r:id="rId22"/>
      <w:type w:val="continuous"/>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48" w:author="Michael Puerner" w:date="2023-12-18T13:33:00Z" w:initials="MP">
    <w:p w14:paraId="0336A90B" w14:textId="77777777" w:rsidR="003B1D7C" w:rsidRDefault="003B1D7C" w:rsidP="00A2646E">
      <w:pPr>
        <w:pStyle w:val="CommentText"/>
      </w:pPr>
      <w:r>
        <w:rPr>
          <w:rStyle w:val="CommentReference"/>
        </w:rPr>
        <w:annotationRef/>
      </w:r>
      <w:r>
        <w:t>I don't know what this means. If we're trying to permit something, we should spell it out so it is meaningful. I am open to suggestions.</w:t>
      </w:r>
    </w:p>
  </w:comment>
  <w:comment w:id="553" w:author="Michael Puerner" w:date="2023-12-18T09:15:00Z" w:initials="MP">
    <w:p w14:paraId="6A27F78C" w14:textId="734D626E" w:rsidR="002B2725" w:rsidRDefault="002B2725" w:rsidP="00C8166B">
      <w:pPr>
        <w:pStyle w:val="CommentText"/>
      </w:pPr>
      <w:r>
        <w:rPr>
          <w:rStyle w:val="CommentReference"/>
        </w:rPr>
        <w:annotationRef/>
      </w:r>
      <w:r>
        <w:t>Note: this change was recommended by the Executive Committee and is being voted on by the County Board in January 2024.</w:t>
      </w:r>
    </w:p>
  </w:comment>
  <w:comment w:id="566" w:author="Michael Puerner" w:date="2023-12-18T13:34:00Z" w:initials="MP">
    <w:p w14:paraId="3229513A" w14:textId="77777777" w:rsidR="003B1D7C" w:rsidRDefault="003B1D7C" w:rsidP="00531C28">
      <w:pPr>
        <w:pStyle w:val="CommentText"/>
      </w:pPr>
      <w:r>
        <w:rPr>
          <w:rStyle w:val="CommentReference"/>
        </w:rPr>
        <w:annotationRef/>
      </w:r>
      <w:r>
        <w:t>My thought is this can be removed? Thoughts?</w:t>
      </w:r>
    </w:p>
  </w:comment>
  <w:comment w:id="633" w:author="Michael Puerner" w:date="2023-12-18T10:57:00Z" w:initials="MP">
    <w:p w14:paraId="6D1277D2" w14:textId="77777777" w:rsidR="003B1D7C" w:rsidRDefault="007A142C" w:rsidP="00A50808">
      <w:pPr>
        <w:pStyle w:val="CommentText"/>
      </w:pPr>
      <w:r>
        <w:rPr>
          <w:rStyle w:val="CommentReference"/>
        </w:rPr>
        <w:annotationRef/>
      </w:r>
      <w:r w:rsidR="003B1D7C">
        <w:t>This was passed on April 10, 2018, as a part of O-6-18, but was never incorporated into our code. I used the language from that ordinance after cleaning up some grammar.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36A90B" w15:done="0"/>
  <w15:commentEx w15:paraId="6A27F78C" w15:done="0"/>
  <w15:commentEx w15:paraId="3229513A" w15:done="0"/>
  <w15:commentEx w15:paraId="6D1277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AC89C" w16cex:dateUtc="2023-12-18T19:33:00Z"/>
  <w16cex:commentExtensible w16cex:durableId="292A8C4F" w16cex:dateUtc="2023-12-18T15:15:00Z"/>
  <w16cex:commentExtensible w16cex:durableId="292AC8F7" w16cex:dateUtc="2023-12-18T19:34:00Z"/>
  <w16cex:commentExtensible w16cex:durableId="292AA427" w16cex:dateUtc="2023-12-18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36A90B" w16cid:durableId="292AC89C"/>
  <w16cid:commentId w16cid:paraId="6A27F78C" w16cid:durableId="292A8C4F"/>
  <w16cid:commentId w16cid:paraId="3229513A" w16cid:durableId="292AC8F7"/>
  <w16cid:commentId w16cid:paraId="6D1277D2" w16cid:durableId="292AA4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1B730" w14:textId="77777777" w:rsidR="00000000" w:rsidRDefault="005C2A50">
      <w:pPr>
        <w:spacing w:before="0" w:after="0"/>
      </w:pPr>
      <w:r>
        <w:separator/>
      </w:r>
    </w:p>
  </w:endnote>
  <w:endnote w:type="continuationSeparator" w:id="0">
    <w:p w14:paraId="58061C39" w14:textId="77777777" w:rsidR="00000000" w:rsidRDefault="005C2A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DDD3" w14:textId="77777777" w:rsidR="00907EF6" w:rsidRDefault="00907EF6">
    <w:pPr>
      <w:pStyle w:val="FooterCenter"/>
      <w:pBdr>
        <w:bottom w:val="single" w:sz="4" w:space="0" w:color="auto"/>
      </w:pBdr>
    </w:pPr>
  </w:p>
  <w:p w14:paraId="2EE9EDED" w14:textId="77777777" w:rsidR="00907EF6" w:rsidRDefault="005C2A50">
    <w:pPr>
      <w:pStyle w:val="FooterLeft"/>
    </w:pPr>
    <w:r>
      <w:tab/>
    </w:r>
    <w:r>
      <w:rPr>
        <w:rFonts w:ascii="Consolas" w:eastAsia="Consolas" w:hAnsi="Consolas" w:cs="Consolas"/>
        <w:sz w:val="12"/>
      </w:rPr>
      <w:t xml:space="preserve">   Created: 2023-11-15 10:05:23 [EST]</w:t>
    </w:r>
  </w:p>
  <w:p w14:paraId="5F5963C1" w14:textId="77777777" w:rsidR="00907EF6" w:rsidRDefault="005C2A50">
    <w:pPr>
      <w:pStyle w:val="FooterLeft"/>
    </w:pPr>
    <w:r>
      <w:t>(Supp. No. 52)</w:t>
    </w:r>
  </w:p>
  <w:p w14:paraId="0354C7F9" w14:textId="77777777" w:rsidR="00907EF6" w:rsidRDefault="005C2A50">
    <w:pPr>
      <w:pStyle w:val="FooterCenter"/>
    </w:pPr>
    <w:r>
      <w:cr/>
      <w:t xml:space="preserve">Page </w:t>
    </w:r>
    <w:r>
      <w:fldChar w:fldCharType="begin"/>
    </w:r>
    <w:r>
      <w:instrText>PAGE \* MERGEFORMAT</w:instrText>
    </w:r>
    <w:r>
      <w:fldChar w:fldCharType="separate"/>
    </w:r>
    <w:r w:rsidR="000A7320">
      <w:rPr>
        <w:noProof/>
      </w:rPr>
      <w:t>1</w:t>
    </w:r>
    <w:r>
      <w:fldChar w:fldCharType="end"/>
    </w:r>
    <w:r>
      <w:t xml:space="preserve"> of </w:t>
    </w:r>
    <w:r>
      <w:fldChar w:fldCharType="begin"/>
    </w:r>
    <w:r>
      <w:instrText>NUMPAGES \* MERGEFORMAT</w:instrText>
    </w:r>
    <w:r>
      <w:fldChar w:fldCharType="separate"/>
    </w:r>
    <w:r w:rsidR="000A732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7A93" w14:textId="77777777" w:rsidR="00907EF6" w:rsidRDefault="00907EF6">
    <w:pPr>
      <w:pStyle w:val="FooterCenter"/>
      <w:pBdr>
        <w:bottom w:val="single" w:sz="4" w:space="0" w:color="auto"/>
      </w:pBdr>
    </w:pPr>
  </w:p>
  <w:p w14:paraId="14D24108" w14:textId="77777777" w:rsidR="00907EF6" w:rsidRDefault="005C2A50">
    <w:pPr>
      <w:pStyle w:val="FooterLeft"/>
    </w:pPr>
    <w:r>
      <w:tab/>
    </w:r>
    <w:r>
      <w:rPr>
        <w:rFonts w:ascii="Consolas" w:eastAsia="Consolas" w:hAnsi="Consolas" w:cs="Consolas"/>
        <w:sz w:val="12"/>
      </w:rPr>
      <w:t xml:space="preserve">   Created: 2023-11-15 10:05:23 [EST]</w:t>
    </w:r>
  </w:p>
  <w:p w14:paraId="61158B66" w14:textId="77777777" w:rsidR="00907EF6" w:rsidRDefault="005C2A50">
    <w:pPr>
      <w:pStyle w:val="FooterLeft"/>
    </w:pPr>
    <w:r>
      <w:t>(Supp. No. 52)</w:t>
    </w:r>
  </w:p>
  <w:p w14:paraId="1291AA70" w14:textId="0CCA4169" w:rsidR="00907EF6" w:rsidRDefault="005C2A50">
    <w:pPr>
      <w:pStyle w:val="FooterCenter"/>
    </w:pPr>
    <w:r>
      <w:cr/>
      <w:t xml:space="preserve">Page </w:t>
    </w:r>
    <w:r>
      <w:fldChar w:fldCharType="begin"/>
    </w:r>
    <w:r>
      <w:instrText>PAGE \* MERGEFORMAT</w:instrText>
    </w:r>
    <w:r>
      <w:fldChar w:fldCharType="separate"/>
    </w:r>
    <w:r w:rsidR="000A7320">
      <w:rPr>
        <w:noProof/>
      </w:rPr>
      <w:t>25</w:t>
    </w:r>
    <w:r>
      <w:fldChar w:fldCharType="end"/>
    </w:r>
    <w:r>
      <w:t xml:space="preserve"> of </w:t>
    </w:r>
    <w:r>
      <w:fldChar w:fldCharType="begin"/>
    </w:r>
    <w:r>
      <w:instrText>NUMPAGES \* MERGEFORMAT</w:instrText>
    </w:r>
    <w:r>
      <w:fldChar w:fldCharType="separate"/>
    </w:r>
    <w:r w:rsidR="000A7320">
      <w:rPr>
        <w:noProof/>
      </w:rPr>
      <w:t>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9373B" w14:textId="77777777" w:rsidR="00907EF6" w:rsidRDefault="00907EF6">
    <w:pPr>
      <w:pStyle w:val="FooterCenter"/>
      <w:pBdr>
        <w:bottom w:val="single" w:sz="4" w:space="0" w:color="auto"/>
      </w:pBdr>
    </w:pPr>
  </w:p>
  <w:p w14:paraId="3A18C97F" w14:textId="77777777" w:rsidR="00907EF6" w:rsidRDefault="005C2A50">
    <w:pPr>
      <w:pStyle w:val="FooterLeft"/>
    </w:pPr>
    <w:r>
      <w:tab/>
    </w:r>
    <w:r>
      <w:rPr>
        <w:rFonts w:ascii="Consolas" w:eastAsia="Consolas" w:hAnsi="Consolas" w:cs="Consolas"/>
        <w:sz w:val="12"/>
      </w:rPr>
      <w:t xml:space="preserve">   Created: 2023-11-15 10:05:23 [EST]</w:t>
    </w:r>
  </w:p>
  <w:p w14:paraId="63F6D8AA" w14:textId="77777777" w:rsidR="00907EF6" w:rsidRDefault="005C2A50">
    <w:pPr>
      <w:pStyle w:val="FooterLeft"/>
    </w:pPr>
    <w:r>
      <w:t>(Supp. No. 52)</w:t>
    </w:r>
  </w:p>
  <w:p w14:paraId="0FE2CF32" w14:textId="07195452" w:rsidR="00907EF6" w:rsidRDefault="005C2A50">
    <w:pPr>
      <w:pStyle w:val="FooterCenter"/>
    </w:pPr>
    <w:r>
      <w:cr/>
      <w:t xml:space="preserve">Page </w:t>
    </w:r>
    <w:r>
      <w:fldChar w:fldCharType="begin"/>
    </w:r>
    <w:r>
      <w:instrText>PAGE \* MERGEFORMAT</w:instrText>
    </w:r>
    <w:r>
      <w:fldChar w:fldCharType="separate"/>
    </w:r>
    <w:r w:rsidR="000A7320">
      <w:rPr>
        <w:noProof/>
      </w:rPr>
      <w:t>26</w:t>
    </w:r>
    <w:r>
      <w:fldChar w:fldCharType="end"/>
    </w:r>
    <w:r>
      <w:t xml:space="preserve"> of </w:t>
    </w:r>
    <w:r>
      <w:fldChar w:fldCharType="begin"/>
    </w:r>
    <w:r>
      <w:instrText>NUMPAGES \* MERGEFORMAT</w:instrText>
    </w:r>
    <w:r>
      <w:fldChar w:fldCharType="separate"/>
    </w:r>
    <w:r w:rsidR="000A7320">
      <w:rPr>
        <w:noProof/>
      </w:rPr>
      <w:t>27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593B" w14:textId="77777777" w:rsidR="00907EF6" w:rsidRDefault="00907EF6">
    <w:pPr>
      <w:pStyle w:val="FooterCenter"/>
      <w:pBdr>
        <w:bottom w:val="single" w:sz="4" w:space="0" w:color="auto"/>
      </w:pBdr>
    </w:pPr>
  </w:p>
  <w:p w14:paraId="44C92179" w14:textId="77777777" w:rsidR="00907EF6" w:rsidRDefault="005C2A50">
    <w:pPr>
      <w:pStyle w:val="FooterLeft"/>
    </w:pPr>
    <w:r>
      <w:tab/>
    </w:r>
    <w:r>
      <w:rPr>
        <w:rFonts w:ascii="Consolas" w:eastAsia="Consolas" w:hAnsi="Consolas" w:cs="Consolas"/>
        <w:sz w:val="12"/>
      </w:rPr>
      <w:t xml:space="preserve">   Created: 2023-11-15 10:05</w:t>
    </w:r>
    <w:r>
      <w:rPr>
        <w:rFonts w:ascii="Consolas" w:eastAsia="Consolas" w:hAnsi="Consolas" w:cs="Consolas"/>
        <w:sz w:val="12"/>
      </w:rPr>
      <w:t>:23 [EST]</w:t>
    </w:r>
  </w:p>
  <w:p w14:paraId="7315EE4E" w14:textId="77777777" w:rsidR="00907EF6" w:rsidRDefault="005C2A50">
    <w:pPr>
      <w:pStyle w:val="FooterLeft"/>
    </w:pPr>
    <w:r>
      <w:t>(Supp. No. 52)</w:t>
    </w:r>
  </w:p>
  <w:p w14:paraId="2B640DE3" w14:textId="18BCF51B" w:rsidR="00907EF6" w:rsidRDefault="005C2A50">
    <w:pPr>
      <w:pStyle w:val="FooterCenter"/>
    </w:pPr>
    <w:r>
      <w:cr/>
      <w:t xml:space="preserve">Page </w:t>
    </w:r>
    <w:r>
      <w:fldChar w:fldCharType="begin"/>
    </w:r>
    <w:r>
      <w:instrText>PAGE \* MERGEFORMAT</w:instrText>
    </w:r>
    <w:r>
      <w:fldChar w:fldCharType="separate"/>
    </w:r>
    <w:r w:rsidR="000A7320">
      <w:rPr>
        <w:noProof/>
      </w:rPr>
      <w:t>27</w:t>
    </w:r>
    <w:r>
      <w:fldChar w:fldCharType="end"/>
    </w:r>
    <w:r>
      <w:t xml:space="preserve"> of </w:t>
    </w:r>
    <w:r>
      <w:fldChar w:fldCharType="begin"/>
    </w:r>
    <w:r>
      <w:instrText>NUMPAGES \* MERGEFORMAT</w:instrText>
    </w:r>
    <w:r>
      <w:fldChar w:fldCharType="separate"/>
    </w:r>
    <w:r w:rsidR="000A7320">
      <w:rPr>
        <w:noProof/>
      </w:rPr>
      <w:t>28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2AD48" w14:textId="77777777" w:rsidR="00907EF6" w:rsidRDefault="00907EF6">
    <w:pPr>
      <w:pStyle w:val="FooterCenter"/>
      <w:pBdr>
        <w:bottom w:val="single" w:sz="4" w:space="0" w:color="auto"/>
      </w:pBdr>
    </w:pPr>
  </w:p>
  <w:p w14:paraId="28BE7EB8" w14:textId="77777777" w:rsidR="00907EF6" w:rsidRDefault="005C2A50">
    <w:pPr>
      <w:pStyle w:val="FooterLeft"/>
    </w:pPr>
    <w:r>
      <w:tab/>
    </w:r>
    <w:r>
      <w:rPr>
        <w:rFonts w:ascii="Consolas" w:eastAsia="Consolas" w:hAnsi="Consolas" w:cs="Consolas"/>
        <w:sz w:val="12"/>
      </w:rPr>
      <w:t xml:space="preserve">   Created: 2023-11-15 10:05:23 [EST]</w:t>
    </w:r>
  </w:p>
  <w:p w14:paraId="2F103156" w14:textId="77777777" w:rsidR="00907EF6" w:rsidRDefault="005C2A50">
    <w:pPr>
      <w:pStyle w:val="FooterLeft"/>
    </w:pPr>
    <w:r>
      <w:t>(Supp. No. 52)</w:t>
    </w:r>
  </w:p>
  <w:p w14:paraId="1B417794" w14:textId="24FDFF9B" w:rsidR="00907EF6" w:rsidRDefault="005C2A50">
    <w:pPr>
      <w:pStyle w:val="FooterCenter"/>
    </w:pPr>
    <w:r>
      <w:cr/>
      <w:t xml:space="preserve">Page </w:t>
    </w:r>
    <w:r>
      <w:fldChar w:fldCharType="begin"/>
    </w:r>
    <w:r>
      <w:instrText>PAGE \* MERGEFORMAT</w:instrText>
    </w:r>
    <w:r>
      <w:fldChar w:fldCharType="separate"/>
    </w:r>
    <w:r w:rsidR="000A7320">
      <w:rPr>
        <w:noProof/>
      </w:rPr>
      <w:t>39</w:t>
    </w:r>
    <w:r>
      <w:fldChar w:fldCharType="end"/>
    </w:r>
    <w:r>
      <w:t xml:space="preserve"> of </w:t>
    </w:r>
    <w:r>
      <w:fldChar w:fldCharType="begin"/>
    </w:r>
    <w:r>
      <w:instrText>NUMPAGES \* MERGEFORMAT</w:instrText>
    </w:r>
    <w:r>
      <w:fldChar w:fldCharType="separate"/>
    </w:r>
    <w:r w:rsidR="000A7320">
      <w:rPr>
        <w:noProof/>
      </w:rPr>
      <w:t>40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A88F" w14:textId="77777777" w:rsidR="00907EF6" w:rsidRDefault="00907EF6">
    <w:pPr>
      <w:pStyle w:val="FooterCenter"/>
      <w:pBdr>
        <w:bottom w:val="single" w:sz="4" w:space="0" w:color="auto"/>
      </w:pBdr>
    </w:pPr>
  </w:p>
  <w:p w14:paraId="4D4E2E25" w14:textId="77777777" w:rsidR="00907EF6" w:rsidRDefault="005C2A50">
    <w:pPr>
      <w:pStyle w:val="FooterLeft"/>
    </w:pPr>
    <w:r>
      <w:tab/>
    </w:r>
    <w:r>
      <w:rPr>
        <w:rFonts w:ascii="Consolas" w:eastAsia="Consolas" w:hAnsi="Consolas" w:cs="Consolas"/>
        <w:sz w:val="12"/>
      </w:rPr>
      <w:t xml:space="preserve">   Created: 2023-11-15 10:05:23 [EST]</w:t>
    </w:r>
  </w:p>
  <w:p w14:paraId="4B4D241F" w14:textId="77777777" w:rsidR="00907EF6" w:rsidRDefault="005C2A50">
    <w:pPr>
      <w:pStyle w:val="FooterLeft"/>
    </w:pPr>
    <w:r>
      <w:t>(Supp. No. 52)</w:t>
    </w:r>
  </w:p>
  <w:p w14:paraId="696F9B91" w14:textId="22EA4915" w:rsidR="00907EF6" w:rsidRDefault="005C2A50">
    <w:pPr>
      <w:pStyle w:val="FooterCenter"/>
    </w:pPr>
    <w:r>
      <w:cr/>
      <w:t xml:space="preserve">Page </w:t>
    </w:r>
    <w:r>
      <w:fldChar w:fldCharType="begin"/>
    </w:r>
    <w:r>
      <w:instrText>PAGE \* MERGEFORMAT</w:instrText>
    </w:r>
    <w:r>
      <w:fldChar w:fldCharType="separate"/>
    </w:r>
    <w:r w:rsidR="000A7320">
      <w:rPr>
        <w:noProof/>
      </w:rPr>
      <w:t>50</w:t>
    </w:r>
    <w:r>
      <w:fldChar w:fldCharType="end"/>
    </w:r>
    <w:r>
      <w:t xml:space="preserve"> of </w:t>
    </w:r>
    <w:r>
      <w:fldChar w:fldCharType="begin"/>
    </w:r>
    <w:r>
      <w:instrText>NUMPAGES \* MERGEFORMAT</w:instrText>
    </w:r>
    <w:r>
      <w:fldChar w:fldCharType="separate"/>
    </w:r>
    <w:r w:rsidR="000A7320">
      <w:rPr>
        <w:noProof/>
      </w:rPr>
      <w:t>51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9CA5" w14:textId="77777777" w:rsidR="00000000" w:rsidRDefault="005C2A50">
      <w:pPr>
        <w:spacing w:before="0" w:after="0"/>
      </w:pPr>
      <w:r>
        <w:separator/>
      </w:r>
    </w:p>
  </w:footnote>
  <w:footnote w:type="continuationSeparator" w:id="0">
    <w:p w14:paraId="53785843" w14:textId="77777777" w:rsidR="00000000" w:rsidRDefault="005C2A5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DE58" w14:textId="77777777" w:rsidR="00907EF6" w:rsidRDefault="00907EF6">
    <w:pPr>
      <w:pStyle w:val="HeaderCenter"/>
    </w:pPr>
  </w:p>
  <w:p w14:paraId="2F749C54" w14:textId="77777777" w:rsidR="00907EF6" w:rsidRDefault="00907EF6">
    <w:pPr>
      <w:pStyle w:val="HeaderCenter"/>
      <w:pBdr>
        <w:top w:val="single" w:sz="4"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DA63" w14:textId="77777777" w:rsidR="00907EF6" w:rsidRDefault="00907EF6">
    <w:pPr>
      <w:pStyle w:val="HeaderCenter"/>
    </w:pPr>
  </w:p>
  <w:p w14:paraId="2C61B12D" w14:textId="77777777" w:rsidR="00907EF6" w:rsidRDefault="00907EF6">
    <w:pPr>
      <w:pStyle w:val="HeaderCenter"/>
      <w:pBdr>
        <w:top w:val="single" w:sz="4"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E236" w14:textId="77777777" w:rsidR="00907EF6" w:rsidRDefault="00907EF6">
    <w:pPr>
      <w:pStyle w:val="HeaderCenter"/>
    </w:pPr>
  </w:p>
  <w:p w14:paraId="1D3B0444" w14:textId="77777777" w:rsidR="00907EF6" w:rsidRDefault="00907EF6">
    <w:pPr>
      <w:pStyle w:val="HeaderCenter"/>
      <w:pBdr>
        <w:top w:val="single" w:sz="4"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37C1" w14:textId="77777777" w:rsidR="00907EF6" w:rsidRDefault="00907EF6">
    <w:pPr>
      <w:pStyle w:val="HeaderCenter"/>
    </w:pPr>
  </w:p>
  <w:p w14:paraId="6E14C752" w14:textId="77777777" w:rsidR="00907EF6" w:rsidRDefault="00907EF6">
    <w:pPr>
      <w:pStyle w:val="HeaderCenter"/>
      <w:pBdr>
        <w:top w:val="single" w:sz="4"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5AF1" w14:textId="77777777" w:rsidR="00907EF6" w:rsidRDefault="00907EF6">
    <w:pPr>
      <w:pStyle w:val="HeaderCenter"/>
    </w:pPr>
  </w:p>
  <w:p w14:paraId="48758D5E" w14:textId="77777777" w:rsidR="00907EF6" w:rsidRDefault="00907EF6">
    <w:pPr>
      <w:pStyle w:val="HeaderCenter"/>
      <w:pBdr>
        <w:top w:val="single" w:sz="4"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4D5F" w14:textId="77777777" w:rsidR="00907EF6" w:rsidRDefault="00907EF6">
    <w:pPr>
      <w:pStyle w:val="HeaderCenter"/>
    </w:pPr>
  </w:p>
  <w:p w14:paraId="2F02F3EE" w14:textId="77777777" w:rsidR="00907EF6" w:rsidRDefault="00907EF6">
    <w:pPr>
      <w:pStyle w:val="HeaderCenter"/>
      <w:pBdr>
        <w:top w:val="single" w:sz="4"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multilevel"/>
    <w:tmpl w:val="C17AEC06"/>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A02AF73E"/>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65BAFDEC"/>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0F326798"/>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47DE6FCE"/>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BCE63B02"/>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BBE0F05A"/>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BDCCEEBE"/>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EB5AA15A"/>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63C1C2"/>
    <w:multiLevelType w:val="multilevel"/>
    <w:tmpl w:val="E3E42B1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13D5B837"/>
    <w:multiLevelType w:val="multilevel"/>
    <w:tmpl w:val="DDF6B328"/>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1" w15:restartNumberingAfterBreak="0">
    <w:nsid w:val="18843FA3"/>
    <w:multiLevelType w:val="hybridMultilevel"/>
    <w:tmpl w:val="97169FEA"/>
    <w:lvl w:ilvl="0" w:tplc="FE9C4006">
      <w:start w:val="1"/>
      <w:numFmt w:val="decimal"/>
      <w:lvlText w:val="%1."/>
      <w:lvlJc w:val="left"/>
      <w:pPr>
        <w:ind w:left="2275" w:hanging="360"/>
      </w:pPr>
      <w:rPr>
        <w:rFonts w:hint="default"/>
      </w:rPr>
    </w:lvl>
    <w:lvl w:ilvl="1" w:tplc="04090019" w:tentative="1">
      <w:start w:val="1"/>
      <w:numFmt w:val="lowerLetter"/>
      <w:lvlText w:val="%2."/>
      <w:lvlJc w:val="left"/>
      <w:pPr>
        <w:ind w:left="2995" w:hanging="360"/>
      </w:pPr>
    </w:lvl>
    <w:lvl w:ilvl="2" w:tplc="0409001B" w:tentative="1">
      <w:start w:val="1"/>
      <w:numFmt w:val="lowerRoman"/>
      <w:lvlText w:val="%3."/>
      <w:lvlJc w:val="right"/>
      <w:pPr>
        <w:ind w:left="3715" w:hanging="180"/>
      </w:pPr>
    </w:lvl>
    <w:lvl w:ilvl="3" w:tplc="0409000F" w:tentative="1">
      <w:start w:val="1"/>
      <w:numFmt w:val="decimal"/>
      <w:lvlText w:val="%4."/>
      <w:lvlJc w:val="left"/>
      <w:pPr>
        <w:ind w:left="4435" w:hanging="360"/>
      </w:pPr>
    </w:lvl>
    <w:lvl w:ilvl="4" w:tplc="04090019" w:tentative="1">
      <w:start w:val="1"/>
      <w:numFmt w:val="lowerLetter"/>
      <w:lvlText w:val="%5."/>
      <w:lvlJc w:val="left"/>
      <w:pPr>
        <w:ind w:left="5155" w:hanging="360"/>
      </w:pPr>
    </w:lvl>
    <w:lvl w:ilvl="5" w:tplc="0409001B" w:tentative="1">
      <w:start w:val="1"/>
      <w:numFmt w:val="lowerRoman"/>
      <w:lvlText w:val="%6."/>
      <w:lvlJc w:val="right"/>
      <w:pPr>
        <w:ind w:left="5875" w:hanging="180"/>
      </w:pPr>
    </w:lvl>
    <w:lvl w:ilvl="6" w:tplc="0409000F" w:tentative="1">
      <w:start w:val="1"/>
      <w:numFmt w:val="decimal"/>
      <w:lvlText w:val="%7."/>
      <w:lvlJc w:val="left"/>
      <w:pPr>
        <w:ind w:left="6595" w:hanging="360"/>
      </w:pPr>
    </w:lvl>
    <w:lvl w:ilvl="7" w:tplc="04090019" w:tentative="1">
      <w:start w:val="1"/>
      <w:numFmt w:val="lowerLetter"/>
      <w:lvlText w:val="%8."/>
      <w:lvlJc w:val="left"/>
      <w:pPr>
        <w:ind w:left="7315" w:hanging="360"/>
      </w:pPr>
    </w:lvl>
    <w:lvl w:ilvl="8" w:tplc="0409001B" w:tentative="1">
      <w:start w:val="1"/>
      <w:numFmt w:val="lowerRoman"/>
      <w:lvlText w:val="%9."/>
      <w:lvlJc w:val="right"/>
      <w:pPr>
        <w:ind w:left="8035" w:hanging="180"/>
      </w:pPr>
    </w:lvl>
  </w:abstractNum>
  <w:abstractNum w:abstractNumId="12" w15:restartNumberingAfterBreak="0">
    <w:nsid w:val="1B979473"/>
    <w:multiLevelType w:val="multilevel"/>
    <w:tmpl w:val="AE7EB51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3" w15:restartNumberingAfterBreak="0">
    <w:nsid w:val="4AD36372"/>
    <w:multiLevelType w:val="multilevel"/>
    <w:tmpl w:val="2E20CB0A"/>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4" w15:restartNumberingAfterBreak="0">
    <w:nsid w:val="62B796AE"/>
    <w:multiLevelType w:val="multilevel"/>
    <w:tmpl w:val="085CF23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5" w15:restartNumberingAfterBreak="0">
    <w:nsid w:val="710BDB2A"/>
    <w:multiLevelType w:val="multilevel"/>
    <w:tmpl w:val="658ACEA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6" w15:restartNumberingAfterBreak="0">
    <w:nsid w:val="7935490C"/>
    <w:multiLevelType w:val="hybridMultilevel"/>
    <w:tmpl w:val="6FB28C36"/>
    <w:lvl w:ilvl="0" w:tplc="06F65CC6">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1402753762">
    <w:abstractNumId w:val="8"/>
  </w:num>
  <w:num w:numId="2" w16cid:durableId="676152757">
    <w:abstractNumId w:val="7"/>
  </w:num>
  <w:num w:numId="3" w16cid:durableId="411969974">
    <w:abstractNumId w:val="6"/>
  </w:num>
  <w:num w:numId="4" w16cid:durableId="2138377448">
    <w:abstractNumId w:val="5"/>
  </w:num>
  <w:num w:numId="5" w16cid:durableId="190729779">
    <w:abstractNumId w:val="4"/>
  </w:num>
  <w:num w:numId="6" w16cid:durableId="251283834">
    <w:abstractNumId w:val="3"/>
  </w:num>
  <w:num w:numId="7" w16cid:durableId="794445877">
    <w:abstractNumId w:val="2"/>
  </w:num>
  <w:num w:numId="8" w16cid:durableId="1884714146">
    <w:abstractNumId w:val="1"/>
  </w:num>
  <w:num w:numId="9" w16cid:durableId="6492512">
    <w:abstractNumId w:val="0"/>
  </w:num>
  <w:num w:numId="10" w16cid:durableId="2141921138">
    <w:abstractNumId w:val="10"/>
  </w:num>
  <w:num w:numId="11" w16cid:durableId="88622145">
    <w:abstractNumId w:val="9"/>
  </w:num>
  <w:num w:numId="12" w16cid:durableId="209003179">
    <w:abstractNumId w:val="14"/>
  </w:num>
  <w:num w:numId="13" w16cid:durableId="1292904079">
    <w:abstractNumId w:val="12"/>
  </w:num>
  <w:num w:numId="14" w16cid:durableId="867916693">
    <w:abstractNumId w:val="13"/>
  </w:num>
  <w:num w:numId="15" w16cid:durableId="1409185374">
    <w:abstractNumId w:val="15"/>
  </w:num>
  <w:num w:numId="16" w16cid:durableId="2013070956">
    <w:abstractNumId w:val="11"/>
  </w:num>
  <w:num w:numId="17" w16cid:durableId="92715429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Puerner">
    <w15:presenceInfo w15:providerId="AD" w15:userId="S::Michael.Puerner@co.marathon.wi.us::eccd6a4e-1752-4572-a4d7-c6b668c95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EF6"/>
    <w:rsid w:val="00031ED1"/>
    <w:rsid w:val="000957E8"/>
    <w:rsid w:val="000A71B7"/>
    <w:rsid w:val="000A7320"/>
    <w:rsid w:val="00102A91"/>
    <w:rsid w:val="00113300"/>
    <w:rsid w:val="001647CA"/>
    <w:rsid w:val="001940CC"/>
    <w:rsid w:val="001A6BA7"/>
    <w:rsid w:val="001D4E8A"/>
    <w:rsid w:val="00250B85"/>
    <w:rsid w:val="00253133"/>
    <w:rsid w:val="002567FF"/>
    <w:rsid w:val="002B2725"/>
    <w:rsid w:val="002F3686"/>
    <w:rsid w:val="0032207B"/>
    <w:rsid w:val="0034045A"/>
    <w:rsid w:val="003577B7"/>
    <w:rsid w:val="00393440"/>
    <w:rsid w:val="003B1D7C"/>
    <w:rsid w:val="003D12A2"/>
    <w:rsid w:val="0040076E"/>
    <w:rsid w:val="00425F10"/>
    <w:rsid w:val="00453F09"/>
    <w:rsid w:val="004D1DBC"/>
    <w:rsid w:val="00507107"/>
    <w:rsid w:val="00542D78"/>
    <w:rsid w:val="00544DB1"/>
    <w:rsid w:val="0056412A"/>
    <w:rsid w:val="005C2A50"/>
    <w:rsid w:val="005D036F"/>
    <w:rsid w:val="00665852"/>
    <w:rsid w:val="007823AF"/>
    <w:rsid w:val="007A142C"/>
    <w:rsid w:val="008177E0"/>
    <w:rsid w:val="00855C9A"/>
    <w:rsid w:val="00871831"/>
    <w:rsid w:val="00875E56"/>
    <w:rsid w:val="00907EF6"/>
    <w:rsid w:val="00A1206B"/>
    <w:rsid w:val="00A4082B"/>
    <w:rsid w:val="00AD6C26"/>
    <w:rsid w:val="00B83DF3"/>
    <w:rsid w:val="00BD2B0C"/>
    <w:rsid w:val="00C165CA"/>
    <w:rsid w:val="00CC035A"/>
    <w:rsid w:val="00D6732E"/>
    <w:rsid w:val="00D94DCE"/>
    <w:rsid w:val="00DA615D"/>
    <w:rsid w:val="00DB6A9A"/>
    <w:rsid w:val="00DF452E"/>
    <w:rsid w:val="00DF7F1D"/>
    <w:rsid w:val="00E06BF3"/>
    <w:rsid w:val="00E10736"/>
    <w:rsid w:val="00ED0D73"/>
    <w:rsid w:val="00EE0834"/>
    <w:rsid w:val="00EF2435"/>
    <w:rsid w:val="00F00656"/>
    <w:rsid w:val="00F22752"/>
    <w:rsid w:val="00F67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AD6F"/>
  <w15:docId w15:val="{735258A7-5304-411F-B193-68246CBA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ascii="Calibri" w:hAnsi="Calibri"/>
      <w:sz w:val="20"/>
    </w:rPr>
  </w:style>
  <w:style w:type="paragraph" w:styleId="Heading1">
    <w:name w:val="heading 1"/>
    <w:basedOn w:val="Normal"/>
    <w:next w:val="Block1"/>
    <w:link w:val="Heading1Char"/>
    <w:uiPriority w:val="9"/>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9"/>
    <w:semiHidden/>
    <w:unhideWhenUsed/>
    <w:qFormat/>
    <w:pPr>
      <w:outlineLvl w:val="1"/>
    </w:pPr>
    <w:rPr>
      <w:rFonts w:eastAsia="Times New Roman"/>
      <w:sz w:val="28"/>
    </w:rPr>
  </w:style>
  <w:style w:type="paragraph" w:styleId="Heading3">
    <w:name w:val="heading 3"/>
    <w:basedOn w:val="Heading2"/>
    <w:next w:val="Block1"/>
    <w:link w:val="Heading3Char"/>
    <w:uiPriority w:val="9"/>
    <w:semiHidden/>
    <w:unhideWhenUsed/>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9"/>
    <w:semiHidden/>
    <w:unhideWhenUsed/>
    <w:qFormat/>
    <w:pPr>
      <w:spacing w:after="200"/>
      <w:outlineLvl w:val="3"/>
    </w:pPr>
    <w:rPr>
      <w:b w:val="0"/>
      <w:iCs/>
    </w:rPr>
  </w:style>
  <w:style w:type="paragraph" w:styleId="Heading5">
    <w:name w:val="heading 5"/>
    <w:basedOn w:val="Heading4"/>
    <w:next w:val="Block1"/>
    <w:link w:val="Heading5Char"/>
    <w:uiPriority w:val="9"/>
    <w:semiHidden/>
    <w:unhideWhenUsed/>
    <w:qFormat/>
    <w:pPr>
      <w:outlineLvl w:val="4"/>
    </w:pPr>
    <w:rPr>
      <w:b/>
      <w:i w:val="0"/>
      <w:sz w:val="26"/>
    </w:rPr>
  </w:style>
  <w:style w:type="paragraph" w:styleId="Heading6">
    <w:name w:val="heading 6"/>
    <w:basedOn w:val="Heading5"/>
    <w:next w:val="Block1"/>
    <w:link w:val="Heading6Char"/>
    <w:uiPriority w:val="9"/>
    <w:semiHidden/>
    <w:unhideWhenUsed/>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Heading1"/>
    <w:next w:val="Block1"/>
    <w:uiPriority w:val="1"/>
    <w:qFormat/>
    <w:pPr>
      <w:spacing w:before="180" w:after="120"/>
      <w:ind w:left="950" w:hanging="950"/>
      <w:jc w:val="left"/>
      <w:outlineLvl w:val="5"/>
    </w:pPr>
    <w:rPr>
      <w:sz w:val="24"/>
    </w:rPr>
  </w:style>
  <w:style w:type="paragraph" w:customStyle="1" w:styleId="Block1">
    <w:name w:val="Block 1"/>
    <w:basedOn w:val="Normal"/>
    <w:uiPriority w:val="3"/>
    <w:qFormat/>
  </w:style>
  <w:style w:type="paragraph" w:customStyle="1" w:styleId="Block1Center">
    <w:name w:val="Block 1 Center"/>
    <w:basedOn w:val="Block1"/>
    <w:qFormat/>
    <w:pPr>
      <w:jc w:val="center"/>
    </w:pPr>
  </w:style>
  <w:style w:type="paragraph" w:customStyle="1" w:styleId="Paragraph1">
    <w:name w:val="Paragraph 1"/>
    <w:basedOn w:val="Normal"/>
    <w:uiPriority w:val="7"/>
    <w:qFormat/>
    <w:pPr>
      <w:ind w:firstLine="475"/>
    </w:pPr>
  </w:style>
  <w:style w:type="paragraph" w:customStyle="1" w:styleId="Hang1">
    <w:name w:val="Hang 1"/>
    <w:basedOn w:val="Normal"/>
    <w:uiPriority w:val="8"/>
    <w:qFormat/>
    <w:pPr>
      <w:ind w:left="475" w:hanging="475"/>
    </w:pPr>
  </w:style>
  <w:style w:type="paragraph" w:customStyle="1" w:styleId="List1">
    <w:name w:val="List 1"/>
    <w:basedOn w:val="Hang1"/>
    <w:uiPriority w:val="5"/>
    <w:qFormat/>
  </w:style>
  <w:style w:type="paragraph" w:styleId="List2">
    <w:name w:val="List 2"/>
    <w:basedOn w:val="List1"/>
    <w:uiPriority w:val="5"/>
    <w:qFormat/>
    <w:pPr>
      <w:ind w:left="950"/>
    </w:pPr>
  </w:style>
  <w:style w:type="paragraph" w:styleId="List3">
    <w:name w:val="List 3"/>
    <w:basedOn w:val="List2"/>
    <w:uiPriority w:val="5"/>
    <w:unhideWhenUsed/>
    <w:qFormat/>
    <w:pPr>
      <w:ind w:left="1425"/>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customStyle="1" w:styleId="Block2">
    <w:name w:val="Block 2"/>
    <w:basedOn w:val="Block1"/>
    <w:uiPriority w:val="3"/>
    <w:unhideWhenUsed/>
    <w:qFormat/>
    <w:pPr>
      <w:ind w:left="475"/>
    </w:pPr>
  </w:style>
  <w:style w:type="paragraph" w:customStyle="1" w:styleId="Block3">
    <w:name w:val="Block 3"/>
    <w:basedOn w:val="Block2"/>
    <w:uiPriority w:val="3"/>
    <w:unhideWhenUsed/>
    <w:qFormat/>
    <w:pPr>
      <w:ind w:left="950"/>
    </w:pPr>
  </w:style>
  <w:style w:type="paragraph" w:customStyle="1" w:styleId="Block4">
    <w:name w:val="Block 4"/>
    <w:basedOn w:val="Block3"/>
    <w:uiPriority w:val="3"/>
    <w:unhideWhenUsed/>
    <w:qFormat/>
    <w:pPr>
      <w:ind w:left="1440"/>
    </w:pPr>
  </w:style>
  <w:style w:type="paragraph" w:customStyle="1" w:styleId="Block5">
    <w:name w:val="Block 5"/>
    <w:basedOn w:val="Block4"/>
    <w:uiPriority w:val="3"/>
    <w:unhideWhenUsed/>
    <w:qFormat/>
    <w:pPr>
      <w:ind w:left="1915"/>
    </w:pPr>
  </w:style>
  <w:style w:type="paragraph" w:customStyle="1" w:styleId="Block2Center">
    <w:name w:val="Block 2 Center"/>
    <w:basedOn w:val="Block2"/>
    <w:qFormat/>
    <w:pPr>
      <w:jc w:val="center"/>
    </w:pPr>
  </w:style>
  <w:style w:type="paragraph" w:customStyle="1" w:styleId="Block3Center">
    <w:name w:val="Block 3 Center"/>
    <w:basedOn w:val="Block3"/>
    <w:qFormat/>
    <w:pPr>
      <w:jc w:val="center"/>
    </w:pPr>
  </w:style>
  <w:style w:type="paragraph" w:customStyle="1" w:styleId="List6">
    <w:name w:val="List 6"/>
    <w:basedOn w:val="List5"/>
    <w:uiPriority w:val="5"/>
    <w:unhideWhenUsed/>
    <w:pPr>
      <w:ind w:left="3355"/>
    </w:pPr>
  </w:style>
  <w:style w:type="paragraph" w:customStyle="1" w:styleId="HistoryNote">
    <w:name w:val="History Note"/>
    <w:basedOn w:val="Block1"/>
    <w:next w:val="Section"/>
    <w:uiPriority w:val="2"/>
    <w:qFormat/>
    <w:pPr>
      <w:spacing w:after="240"/>
    </w:pPr>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9360"/>
      </w:tabs>
      <w:spacing w:after="40"/>
    </w:pPr>
    <w:rPr>
      <w:sz w:val="18"/>
    </w:rPr>
  </w:style>
  <w:style w:type="paragraph" w:customStyle="1" w:styleId="FooterCenter">
    <w:name w:val="Footer Center"/>
    <w:basedOn w:val="FooterLeft"/>
    <w:qFormat/>
    <w:pPr>
      <w:jc w:val="center"/>
    </w:pPr>
  </w:style>
  <w:style w:type="character" w:customStyle="1" w:styleId="Heading1Char">
    <w:name w:val="Heading 1 Char"/>
    <w:basedOn w:val="DefaultParagraphFont"/>
    <w:link w:val="Heading1"/>
    <w:uiPriority w:val="1"/>
    <w:rPr>
      <w:rFonts w:ascii="Calibri" w:hAnsi="Calibri"/>
      <w:b/>
      <w:sz w:val="32"/>
      <w:szCs w:val="32"/>
    </w:rPr>
  </w:style>
  <w:style w:type="paragraph" w:customStyle="1" w:styleId="NoSpacing1">
    <w:name w:val="No Spacing1"/>
    <w:basedOn w:val="Normal"/>
    <w:uiPriority w:val="99"/>
    <w:unhideWhenUsed/>
    <w:pPr>
      <w:spacing w:after="0"/>
      <w:contextualSpacing/>
    </w:pPr>
  </w:style>
  <w:style w:type="character" w:customStyle="1" w:styleId="Heading2Char">
    <w:name w:val="Heading 2 Char"/>
    <w:basedOn w:val="DefaultParagraphFont"/>
    <w:link w:val="Heading2"/>
    <w:uiPriority w:val="1"/>
    <w:rPr>
      <w:rFonts w:asciiTheme="majorHAnsi" w:eastAsia="Times New Roman" w:hAnsiTheme="majorHAnsi"/>
      <w:b/>
      <w:sz w:val="28"/>
      <w:szCs w:val="32"/>
    </w:rPr>
  </w:style>
  <w:style w:type="character" w:customStyle="1" w:styleId="Heading3Char">
    <w:name w:val="Heading 3 Char"/>
    <w:basedOn w:val="DefaultParagraphFont"/>
    <w:link w:val="Heading3"/>
    <w:uiPriority w:val="1"/>
    <w:rPr>
      <w:rFonts w:asciiTheme="majorHAnsi" w:eastAsiaTheme="majorEastAsia" w:hAnsiTheme="majorHAnsi" w:cstheme="majorBidi"/>
      <w:b/>
      <w:i/>
      <w:sz w:val="28"/>
    </w:rPr>
  </w:style>
  <w:style w:type="paragraph" w:styleId="ListParagraph">
    <w:name w:val="List Paragraph"/>
    <w:basedOn w:val="Normal"/>
    <w:uiPriority w:val="98"/>
    <w:semiHidden/>
    <w:qFormat/>
    <w:pPr>
      <w:ind w:left="475" w:hanging="475"/>
    </w:pPr>
  </w:style>
  <w:style w:type="character" w:customStyle="1" w:styleId="Heading4Char">
    <w:name w:val="Heading 4 Char"/>
    <w:basedOn w:val="DefaultParagraphFont"/>
    <w:link w:val="Heading4"/>
    <w:uiPriority w:val="1"/>
    <w:rPr>
      <w:rFonts w:asciiTheme="majorHAnsi" w:eastAsiaTheme="majorEastAsia" w:hAnsiTheme="majorHAnsi" w:cstheme="majorBidi"/>
      <w:i/>
      <w:iCs/>
      <w:sz w:val="28"/>
    </w:rPr>
  </w:style>
  <w:style w:type="character" w:customStyle="1" w:styleId="Heading5Char">
    <w:name w:val="Heading 5 Char"/>
    <w:basedOn w:val="DefaultParagraphFont"/>
    <w:link w:val="Heading5"/>
    <w:uiPriority w:val="1"/>
    <w:rPr>
      <w:rFonts w:asciiTheme="majorHAnsi" w:eastAsiaTheme="majorEastAsia" w:hAnsiTheme="majorHAnsi" w:cstheme="majorBidi"/>
      <w:b/>
      <w:iCs/>
      <w:sz w:val="26"/>
    </w:rPr>
  </w:style>
  <w:style w:type="paragraph" w:customStyle="1" w:styleId="ListParagraph2">
    <w:name w:val="List Paragraph 2"/>
    <w:basedOn w:val="List1"/>
    <w:uiPriority w:val="98"/>
    <w:semiHidden/>
    <w:unhideWhenUsed/>
    <w:qFormat/>
    <w:pPr>
      <w:ind w:left="950"/>
    </w:pPr>
  </w:style>
  <w:style w:type="paragraph" w:styleId="FootnoteText">
    <w:name w:val="footnote text"/>
    <w:basedOn w:val="Normal"/>
    <w:link w:val="FootnoteTextChar"/>
    <w:uiPriority w:val="99"/>
    <w:unhideWhenUsed/>
    <w:pPr>
      <w:spacing w:after="0"/>
    </w:pPr>
    <w:rPr>
      <w:szCs w:val="20"/>
    </w:rPr>
  </w:style>
  <w:style w:type="character" w:customStyle="1" w:styleId="FootnoteTextChar">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cs="Times New Roman"/>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style>
  <w:style w:type="paragraph" w:customStyle="1" w:styleId="Block6">
    <w:name w:val="Block 6"/>
    <w:basedOn w:val="Block5"/>
    <w:uiPriority w:val="3"/>
    <w:unhideWhenUsed/>
    <w:pPr>
      <w:ind w:left="2390"/>
    </w:pPr>
  </w:style>
  <w:style w:type="paragraph" w:customStyle="1" w:styleId="Block7">
    <w:name w:val="Block 7"/>
    <w:basedOn w:val="Block6"/>
    <w:uiPriority w:val="3"/>
    <w:unhideWhenUsed/>
    <w:pPr>
      <w:ind w:left="2880"/>
    </w:pPr>
  </w:style>
  <w:style w:type="paragraph" w:customStyle="1" w:styleId="Block8">
    <w:name w:val="Block 8"/>
    <w:basedOn w:val="Block7"/>
    <w:uiPriority w:val="3"/>
    <w:unhideWhenUsed/>
    <w:pPr>
      <w:ind w:left="3355"/>
    </w:pPr>
  </w:style>
  <w:style w:type="paragraph" w:customStyle="1" w:styleId="Block9">
    <w:name w:val="Block 9"/>
    <w:basedOn w:val="Block8"/>
    <w:uiPriority w:val="3"/>
    <w:unhideWhenUsed/>
    <w:pPr>
      <w:ind w:left="3830"/>
    </w:pPr>
  </w:style>
  <w:style w:type="paragraph" w:customStyle="1" w:styleId="List7">
    <w:name w:val="List 7"/>
    <w:basedOn w:val="List6"/>
    <w:uiPriority w:val="5"/>
    <w:unhideWhenUsed/>
    <w:pPr>
      <w:ind w:left="3830"/>
    </w:pPr>
  </w:style>
  <w:style w:type="paragraph" w:customStyle="1" w:styleId="List8">
    <w:name w:val="List 8"/>
    <w:basedOn w:val="List7"/>
    <w:uiPriority w:val="5"/>
    <w:unhideWhenUsed/>
    <w:pPr>
      <w:ind w:left="4305"/>
    </w:pPr>
  </w:style>
  <w:style w:type="paragraph" w:customStyle="1" w:styleId="List9">
    <w:name w:val="List 9"/>
    <w:basedOn w:val="List8"/>
    <w:uiPriority w:val="5"/>
    <w:unhideWhenUsed/>
    <w:pPr>
      <w:ind w:left="4795"/>
    </w:pPr>
  </w:style>
  <w:style w:type="paragraph" w:customStyle="1" w:styleId="Hang2">
    <w:name w:val="Hang 2"/>
    <w:basedOn w:val="Hang1"/>
    <w:uiPriority w:val="8"/>
    <w:unhideWhenUsed/>
    <w:qFormat/>
    <w:pPr>
      <w:ind w:left="950"/>
    </w:pPr>
  </w:style>
  <w:style w:type="paragraph" w:customStyle="1" w:styleId="Hang3">
    <w:name w:val="Hang 3"/>
    <w:basedOn w:val="Hang2"/>
    <w:uiPriority w:val="8"/>
    <w:unhideWhenUsed/>
    <w:qFormat/>
    <w:pPr>
      <w:ind w:left="1425"/>
    </w:pPr>
  </w:style>
  <w:style w:type="paragraph" w:customStyle="1" w:styleId="Hang4">
    <w:name w:val="Hang 4"/>
    <w:basedOn w:val="Hang3"/>
    <w:uiPriority w:val="8"/>
    <w:unhideWhenUsed/>
    <w:qFormat/>
    <w:pPr>
      <w:ind w:left="1915"/>
    </w:pPr>
  </w:style>
  <w:style w:type="paragraph" w:customStyle="1" w:styleId="Hang5">
    <w:name w:val="Hang 5"/>
    <w:basedOn w:val="Hang4"/>
    <w:uiPriority w:val="8"/>
    <w:unhideWhenUsed/>
    <w:qFormat/>
    <w:pPr>
      <w:ind w:left="2390"/>
    </w:pPr>
  </w:style>
  <w:style w:type="paragraph" w:customStyle="1" w:styleId="Hang6">
    <w:name w:val="Hang 6"/>
    <w:basedOn w:val="Hang5"/>
    <w:uiPriority w:val="8"/>
    <w:unhideWhenUsed/>
    <w:pPr>
      <w:ind w:left="2865"/>
    </w:pPr>
  </w:style>
  <w:style w:type="paragraph" w:customStyle="1" w:styleId="Hang7">
    <w:name w:val="Hang 7"/>
    <w:basedOn w:val="Hang6"/>
    <w:uiPriority w:val="8"/>
    <w:unhideWhenUsed/>
    <w:pPr>
      <w:ind w:left="3355"/>
    </w:pPr>
  </w:style>
  <w:style w:type="paragraph" w:customStyle="1" w:styleId="Hang8">
    <w:name w:val="Hang 8"/>
    <w:basedOn w:val="Hang7"/>
    <w:uiPriority w:val="8"/>
    <w:unhideWhenUsed/>
    <w:pPr>
      <w:ind w:left="3830"/>
    </w:pPr>
  </w:style>
  <w:style w:type="paragraph" w:customStyle="1" w:styleId="Hang9">
    <w:name w:val="Hang 9"/>
    <w:basedOn w:val="Hang8"/>
    <w:uiPriority w:val="8"/>
    <w:unhideWhenUsed/>
    <w:pPr>
      <w:ind w:left="4305"/>
    </w:pPr>
  </w:style>
  <w:style w:type="paragraph" w:customStyle="1" w:styleId="Paragraph2">
    <w:name w:val="Paragraph 2"/>
    <w:basedOn w:val="Paragraph1"/>
    <w:uiPriority w:val="7"/>
    <w:unhideWhenUsed/>
    <w:qFormat/>
    <w:pPr>
      <w:ind w:left="475"/>
    </w:pPr>
  </w:style>
  <w:style w:type="paragraph" w:customStyle="1" w:styleId="Paragraph3">
    <w:name w:val="Paragraph 3"/>
    <w:basedOn w:val="Paragraph2"/>
    <w:uiPriority w:val="7"/>
    <w:unhideWhenUsed/>
    <w:qFormat/>
    <w:pPr>
      <w:ind w:left="950"/>
    </w:pPr>
  </w:style>
  <w:style w:type="paragraph" w:customStyle="1" w:styleId="Paragraph4">
    <w:name w:val="Paragraph 4"/>
    <w:basedOn w:val="Paragraph3"/>
    <w:uiPriority w:val="7"/>
    <w:unhideWhenUsed/>
    <w:qFormat/>
    <w:pPr>
      <w:ind w:left="1440"/>
    </w:pPr>
  </w:style>
  <w:style w:type="paragraph" w:customStyle="1" w:styleId="Paragraph5">
    <w:name w:val="Paragraph 5"/>
    <w:basedOn w:val="Paragraph4"/>
    <w:uiPriority w:val="7"/>
    <w:unhideWhenUsed/>
    <w:qFormat/>
    <w:pPr>
      <w:ind w:left="1915"/>
    </w:pPr>
  </w:style>
  <w:style w:type="paragraph" w:customStyle="1" w:styleId="Paragraph6">
    <w:name w:val="Paragraph 6"/>
    <w:basedOn w:val="Paragraph5"/>
    <w:uiPriority w:val="7"/>
    <w:unhideWhenUsed/>
    <w:pPr>
      <w:ind w:left="2880"/>
    </w:pPr>
  </w:style>
  <w:style w:type="paragraph" w:customStyle="1" w:styleId="Paragraph7">
    <w:name w:val="Paragraph 7"/>
    <w:basedOn w:val="Paragraph6"/>
    <w:uiPriority w:val="7"/>
    <w:unhideWhenUsed/>
    <w:pPr>
      <w:ind w:left="3355"/>
    </w:pPr>
  </w:style>
  <w:style w:type="paragraph" w:customStyle="1" w:styleId="Paragraph8">
    <w:name w:val="Paragraph 8"/>
    <w:basedOn w:val="Paragraph7"/>
    <w:uiPriority w:val="7"/>
    <w:unhideWhenUsed/>
    <w:pPr>
      <w:ind w:left="3830"/>
    </w:pPr>
  </w:style>
  <w:style w:type="paragraph" w:customStyle="1" w:styleId="Paragraph9">
    <w:name w:val="Paragraph 9"/>
    <w:basedOn w:val="Paragraph8"/>
    <w:uiPriority w:val="7"/>
    <w:unhideWhenUsed/>
    <w:pPr>
      <w:ind w:left="4320"/>
    </w:pPr>
  </w:style>
  <w:style w:type="character" w:customStyle="1" w:styleId="Heading6Char">
    <w:name w:val="Heading 6 Char"/>
    <w:basedOn w:val="DefaultParagraphFont"/>
    <w:link w:val="Heading6"/>
    <w:uiPriority w:val="1"/>
    <w:rPr>
      <w:rFonts w:asciiTheme="majorHAnsi" w:eastAsiaTheme="majorEastAsia" w:hAnsiTheme="majorHAnsi" w:cstheme="majorBidi"/>
      <w:b/>
      <w:i/>
      <w:iCs/>
      <w:sz w:val="26"/>
    </w:rPr>
  </w:style>
  <w:style w:type="character" w:customStyle="1" w:styleId="Heading8Char">
    <w:name w:val="Heading 8 Char"/>
    <w:basedOn w:val="DefaultParagraphFont"/>
    <w:link w:val="Heading8"/>
    <w:uiPriority w:val="1"/>
    <w:rPr>
      <w:rFonts w:ascii="Calibri" w:eastAsiaTheme="majorEastAsia" w:hAnsi="Calibri" w:cstheme="majorBidi"/>
      <w:b/>
      <w:szCs w:val="21"/>
    </w:rPr>
  </w:style>
  <w:style w:type="character" w:customStyle="1" w:styleId="Heading7Char">
    <w:name w:val="Heading 7 Char"/>
    <w:basedOn w:val="DefaultParagraphFont"/>
    <w:link w:val="Heading7"/>
    <w:uiPriority w:val="1"/>
    <w:rPr>
      <w:rFonts w:asciiTheme="majorHAnsi" w:eastAsiaTheme="majorEastAsia" w:hAnsiTheme="majorHAnsi" w:cstheme="majorBidi"/>
      <w:i/>
      <w:sz w:val="26"/>
    </w:rPr>
  </w:style>
  <w:style w:type="character" w:customStyle="1" w:styleId="Heading9Char">
    <w:name w:val="Heading 9 Char"/>
    <w:basedOn w:val="DefaultParagraphFont"/>
    <w:link w:val="Heading9"/>
    <w:uiPriority w:val="1"/>
    <w:rPr>
      <w:rFonts w:ascii="Calibri" w:eastAsiaTheme="majorEastAsia" w:hAnsi="Calibri" w:cstheme="majorBidi"/>
      <w:b/>
      <w:i/>
      <w:iCs/>
      <w:szCs w:val="21"/>
    </w:rPr>
  </w:style>
  <w:style w:type="paragraph" w:customStyle="1" w:styleId="Subsect1">
    <w:name w:val="Subsect 1"/>
    <w:basedOn w:val="Section"/>
    <w:next w:val="Block1"/>
    <w:uiPriority w:val="1"/>
    <w:qFormat/>
    <w:pPr>
      <w:outlineLvl w:val="6"/>
    </w:pPr>
    <w:rPr>
      <w:u w:val="single"/>
    </w:rPr>
  </w:style>
  <w:style w:type="paragraph" w:customStyle="1" w:styleId="Subsect2">
    <w:name w:val="Subsect 2"/>
    <w:basedOn w:val="Subsect1"/>
    <w:next w:val="Block1"/>
    <w:uiPriority w:val="1"/>
    <w:qFormat/>
    <w:pPr>
      <w:outlineLvl w:val="7"/>
    </w:pPr>
    <w:rPr>
      <w:i/>
    </w:rPr>
  </w:style>
  <w:style w:type="paragraph" w:customStyle="1" w:styleId="Subsect3">
    <w:name w:val="Subsect 3"/>
    <w:basedOn w:val="Subsect2"/>
    <w:next w:val="Block1"/>
    <w:uiPriority w:val="1"/>
    <w:qFormat/>
    <w:pPr>
      <w:outlineLvl w:val="8"/>
    </w:pPr>
    <w:rPr>
      <w:b w:val="0"/>
      <w:i w:val="0"/>
    </w:rPr>
  </w:style>
  <w:style w:type="table" w:customStyle="1" w:styleId="NormalTable3bcdf726-4f7f-42f0-9ace-e70977187e4a">
    <w:name w:val="Normal Table_3bcdf726-4f7f-42f0-9ace-e70977187e4a"/>
    <w:uiPriority w:val="99"/>
    <w:semiHidden/>
    <w:unhideWhenUsed/>
    <w:tblPr>
      <w:tblInd w:w="0" w:type="dxa"/>
      <w:tblCellMar>
        <w:top w:w="0" w:type="dxa"/>
        <w:left w:w="108" w:type="dxa"/>
        <w:bottom w:w="0" w:type="dxa"/>
        <w:right w:w="108" w:type="dxa"/>
      </w:tblCellMar>
    </w:tblPr>
  </w:style>
  <w:style w:type="table" w:styleId="TableGrid">
    <w:name w:val="Table Grid"/>
    <w:basedOn w:val="NormalTable3bcdf726-4f7f-42f0-9ace-e70977187e4a"/>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pPr>
      <w:widowControl w:val="0"/>
    </w:pPr>
    <w:rPr>
      <w:b/>
    </w:rPr>
  </w:style>
  <w:style w:type="paragraph" w:customStyle="1" w:styleId="ImageCaptionBelowCenter">
    <w:name w:val="Image Caption Below Center"/>
    <w:basedOn w:val="ImageCaptionBelowLeft"/>
    <w:next w:val="Block1"/>
    <w:pPr>
      <w:jc w:val="center"/>
    </w:pPr>
  </w:style>
  <w:style w:type="paragraph" w:customStyle="1" w:styleId="ImageLeft">
    <w:name w:val="Image Left"/>
    <w:next w:val="Block1"/>
    <w:qFormat/>
    <w:pPr>
      <w:jc w:val="left"/>
    </w:pPr>
    <w:rPr>
      <w:rFonts w:ascii="Calibri" w:hAnsi="Calibri"/>
    </w:rPr>
  </w:style>
  <w:style w:type="paragraph" w:customStyle="1" w:styleId="ImageCenter">
    <w:name w:val="Image Center"/>
    <w:basedOn w:val="ImageLeft"/>
    <w:next w:val="Block1"/>
    <w:qFormat/>
    <w:pPr>
      <w:jc w:val="center"/>
    </w:pPr>
  </w:style>
  <w:style w:type="paragraph" w:customStyle="1" w:styleId="ImageCaptionAboveLeft">
    <w:name w:val="Image Caption Above Left"/>
    <w:basedOn w:val="Block1"/>
    <w:next w:val="Block1"/>
    <w:qFormat/>
    <w:pPr>
      <w:keepNext/>
    </w:pPr>
    <w:rPr>
      <w:b/>
    </w:rPr>
  </w:style>
  <w:style w:type="paragraph" w:customStyle="1" w:styleId="ImageCaptionBelowRight">
    <w:name w:val="Image Caption Below Right"/>
    <w:basedOn w:val="ImageCaptionBelowLeft"/>
    <w:next w:val="Block1"/>
    <w:qFormat/>
    <w:pPr>
      <w:jc w:val="right"/>
    </w:pPr>
  </w:style>
  <w:style w:type="paragraph" w:customStyle="1" w:styleId="ImageRight">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customStyle="1" w:styleId="BlockCenter">
    <w:name w:val="Block Center"/>
    <w:basedOn w:val="Block1"/>
    <w:qFormat/>
    <w:pPr>
      <w:jc w:val="center"/>
    </w:p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customStyle="1" w:styleId="Block4Center">
    <w:name w:val="Block 4 Center"/>
    <w:basedOn w:val="Block4"/>
    <w:qFormat/>
    <w:pPr>
      <w:jc w:val="center"/>
    </w:pPr>
  </w:style>
  <w:style w:type="paragraph" w:customStyle="1" w:styleId="Block5Center">
    <w:name w:val="Block 5 Center"/>
    <w:basedOn w:val="Block5"/>
    <w:qFormat/>
    <w:pPr>
      <w:jc w:val="center"/>
    </w:pPr>
  </w:style>
  <w:style w:type="paragraph" w:customStyle="1" w:styleId="Block6Center">
    <w:name w:val="Block 6 Center"/>
    <w:basedOn w:val="Block6"/>
    <w:qFormat/>
    <w:pPr>
      <w:jc w:val="center"/>
    </w:pPr>
  </w:style>
  <w:style w:type="paragraph" w:customStyle="1" w:styleId="Block7Center">
    <w:name w:val="Block 7 Center"/>
    <w:basedOn w:val="Block7"/>
    <w:qFormat/>
    <w:pPr>
      <w:jc w:val="center"/>
    </w:pPr>
  </w:style>
  <w:style w:type="paragraph" w:customStyle="1" w:styleId="Block8Center">
    <w:name w:val="Block 8 Center"/>
    <w:basedOn w:val="Block8"/>
    <w:qFormat/>
    <w:pPr>
      <w:jc w:val="center"/>
    </w:pPr>
  </w:style>
  <w:style w:type="paragraph" w:customStyle="1" w:styleId="Block9Center">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pPr>
    <w:rPr>
      <w:rFonts w:eastAsiaTheme="minorEastAsia"/>
      <w:color w:val="5A5A5A"/>
      <w:spacing w:val="15"/>
      <w:sz w:val="22"/>
      <w:szCs w:val="22"/>
    </w:rPr>
  </w:style>
  <w:style w:type="character" w:customStyle="1" w:styleId="SubtitleChar">
    <w:name w:val="Subtitle Char"/>
    <w:basedOn w:val="DefaultParagraphFont"/>
    <w:link w:val="Subtitle"/>
    <w:uiPriority w:val="87"/>
    <w:semiHidden/>
    <w:rPr>
      <w:rFonts w:ascii="Calibri" w:eastAsiaTheme="minorEastAsia" w:hAnsi="Calibri"/>
      <w:color w:val="5A5A5A"/>
      <w:spacing w:val="15"/>
      <w:sz w:val="22"/>
      <w:szCs w:val="22"/>
    </w:rPr>
  </w:style>
  <w:style w:type="paragraph" w:styleId="Footer">
    <w:name w:val="footer"/>
    <w:basedOn w:val="Normal"/>
    <w:link w:val="FooterChar"/>
    <w:uiPriority w:val="99"/>
    <w:semiHidden/>
    <w:unhideWhenUsed/>
    <w:pPr>
      <w:tabs>
        <w:tab w:val="center" w:pos="4680"/>
        <w:tab w:val="right" w:pos="9360"/>
      </w:tabs>
      <w:spacing w:before="0" w:after="0"/>
    </w:pPr>
  </w:style>
  <w:style w:type="character" w:customStyle="1" w:styleId="FooterChar">
    <w:name w:val="Footer Char"/>
    <w:basedOn w:val="DefaultParagraphFont"/>
    <w:link w:val="Footer"/>
    <w:uiPriority w:val="99"/>
    <w:semiHidden/>
    <w:rPr>
      <w:rFonts w:ascii="Calibri" w:hAnsi="Calibri"/>
      <w:sz w:val="20"/>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customStyle="1" w:styleId="ClosingChar">
    <w:name w:val="Closing Char"/>
    <w:basedOn w:val="DefaultParagraphFont"/>
    <w:link w:val="Closing"/>
    <w:uiPriority w:val="99"/>
    <w:semiHidden/>
    <w:rPr>
      <w:rFonts w:ascii="Calibri" w:hAnsi="Calibri"/>
      <w:sz w:val="20"/>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rPr>
      <w:rFonts w:ascii="Calibri" w:hAnsi="Calibri"/>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customStyle="1" w:styleId="E-mailSignatureChar">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customStyle="1" w:styleId="EndnoteTextChar">
    <w:name w:val="Endnote Text Char"/>
    <w:basedOn w:val="DefaultParagraphFont"/>
    <w:link w:val="EndnoteText"/>
    <w:uiPriority w:val="99"/>
    <w:semiHidden/>
    <w:rPr>
      <w:rFonts w:ascii="Calibri" w:hAnsi="Calibri"/>
      <w:sz w:val="20"/>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customStyle="1" w:styleId="EnvelopeReturn1">
    <w:name w:val="Envelope Return1"/>
    <w:basedOn w:val="Normal"/>
    <w:uiPriority w:val="99"/>
    <w:semiHidden/>
    <w:unhideWhenUsed/>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semiHidden/>
    <w:unhideWhenUsed/>
    <w:pPr>
      <w:tabs>
        <w:tab w:val="center" w:pos="4680"/>
        <w:tab w:val="right" w:pos="9360"/>
      </w:tabs>
      <w:spacing w:before="0" w:after="0"/>
    </w:pPr>
  </w:style>
  <w:style w:type="character" w:customStyle="1" w:styleId="HeaderChar">
    <w:name w:val="Header Char"/>
    <w:basedOn w:val="DefaultParagraphFont"/>
    <w:link w:val="Header"/>
    <w:uiPriority w:val="99"/>
    <w:semiHidden/>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customStyle="1" w:styleId="NoteHeadingChar">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customStyle="1" w:styleId="TOCHeading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21595875-173d-4124-ba31-de6b3a989d56">
    <w:name w:val="Normal Table_21595875-173d-4124-ba31-de6b3a989d56"/>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21595875-173d-4124-ba31-de6b3a989d56"/>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31e35f8c-be86-4195-b2e3-3b66ac88d6ad">
    <w:name w:val="Normal Table_31e35f8c-be86-4195-b2e3-3b66ac88d6ad"/>
    <w:uiPriority w:val="99"/>
    <w:semiHidden/>
    <w:unhideWhenUsed/>
    <w:tblPr>
      <w:tblInd w:w="0" w:type="dxa"/>
      <w:tblCellMar>
        <w:top w:w="0" w:type="dxa"/>
        <w:left w:w="108" w:type="dxa"/>
        <w:bottom w:w="0" w:type="dxa"/>
        <w:right w:w="108" w:type="dxa"/>
      </w:tblCellMar>
    </w:tblPr>
  </w:style>
  <w:style w:type="table" w:customStyle="1" w:styleId="Table1c14034e8-9004-478c-9c41-81b780713fec">
    <w:name w:val="Table 1_c14034e8-9004-478c-9c41-81b780713fec"/>
    <w:basedOn w:val="NormalTable31e35f8c-be86-4195-b2e3-3b66ac88d6a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c14034e8-9004-478c-9c41-81b780713fec"/>
    <w:uiPriority w:val="99"/>
    <w:tblPr>
      <w:tblInd w:w="590" w:type="dxa"/>
    </w:tblPr>
    <w:tcPr>
      <w:shd w:val="clear" w:color="auto" w:fill="auto"/>
    </w:tcPr>
  </w:style>
  <w:style w:type="table" w:customStyle="1" w:styleId="NormalTable8aa8d1f0-48a1-4f70-a5f2-04ff2696cd21">
    <w:name w:val="Normal Table_8aa8d1f0-48a1-4f70-a5f2-04ff2696cd21"/>
    <w:uiPriority w:val="99"/>
    <w:semiHidden/>
    <w:unhideWhenUsed/>
    <w:tblPr>
      <w:tblInd w:w="0" w:type="dxa"/>
      <w:tblCellMar>
        <w:top w:w="0" w:type="dxa"/>
        <w:left w:w="108" w:type="dxa"/>
        <w:bottom w:w="0" w:type="dxa"/>
        <w:right w:w="108" w:type="dxa"/>
      </w:tblCellMar>
    </w:tblPr>
  </w:style>
  <w:style w:type="table" w:customStyle="1" w:styleId="Table1462ca59d-f7eb-42e7-9bf0-6af7fff719ee">
    <w:name w:val="Table 1_462ca59d-f7eb-42e7-9bf0-6af7fff719ee"/>
    <w:basedOn w:val="NormalTable8aa8d1f0-48a1-4f70-a5f2-04ff2696cd21"/>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efc2b1e-80c2-45b1-a9b7-d6399bfc0f5f">
    <w:name w:val="Table 2_cefc2b1e-80c2-45b1-a9b7-d6399bfc0f5f"/>
    <w:basedOn w:val="Table1462ca59d-f7eb-42e7-9bf0-6af7fff719ee"/>
    <w:uiPriority w:val="99"/>
    <w:tblPr>
      <w:tblInd w:w="590" w:type="dxa"/>
    </w:tblPr>
    <w:tcPr>
      <w:shd w:val="clear" w:color="auto" w:fill="auto"/>
    </w:tcPr>
  </w:style>
  <w:style w:type="table" w:customStyle="1" w:styleId="Table3">
    <w:name w:val="Table 3"/>
    <w:basedOn w:val="Table2cefc2b1e-80c2-45b1-a9b7-d6399bfc0f5f"/>
    <w:uiPriority w:val="99"/>
    <w:tblPr>
      <w:tblInd w:w="1066" w:type="dxa"/>
    </w:tblPr>
    <w:tcPr>
      <w:shd w:val="clear" w:color="auto" w:fill="auto"/>
    </w:tcPr>
  </w:style>
  <w:style w:type="table" w:customStyle="1" w:styleId="NormalTabledcc948b4-940e-45fa-aa6a-89fbd858669d">
    <w:name w:val="Normal Table_dcc948b4-940e-45fa-aa6a-89fbd858669d"/>
    <w:uiPriority w:val="99"/>
    <w:semiHidden/>
    <w:unhideWhenUsed/>
    <w:tblPr>
      <w:tblInd w:w="0" w:type="dxa"/>
      <w:tblCellMar>
        <w:top w:w="0" w:type="dxa"/>
        <w:left w:w="108" w:type="dxa"/>
        <w:bottom w:w="0" w:type="dxa"/>
        <w:right w:w="108" w:type="dxa"/>
      </w:tblCellMar>
    </w:tblPr>
  </w:style>
  <w:style w:type="table" w:customStyle="1" w:styleId="Table1e0e52ef9-263f-40a1-8ff0-b1ed6ff33dda">
    <w:name w:val="Table 1_e0e52ef9-263f-40a1-8ff0-b1ed6ff33dda"/>
    <w:basedOn w:val="NormalTabledcc948b4-940e-45fa-aa6a-89fbd858669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a8ed527c-b066-4692-ac4b-9276e4c7d050">
    <w:name w:val="Table 2_a8ed527c-b066-4692-ac4b-9276e4c7d050"/>
    <w:basedOn w:val="Table1e0e52ef9-263f-40a1-8ff0-b1ed6ff33dda"/>
    <w:uiPriority w:val="99"/>
    <w:tblPr>
      <w:tblInd w:w="590" w:type="dxa"/>
    </w:tblPr>
    <w:tcPr>
      <w:shd w:val="clear" w:color="auto" w:fill="auto"/>
    </w:tcPr>
  </w:style>
  <w:style w:type="table" w:customStyle="1" w:styleId="Table31f4dfc84-0703-4ded-8652-3a8a0e940fc0">
    <w:name w:val="Table 3_1f4dfc84-0703-4ded-8652-3a8a0e940fc0"/>
    <w:basedOn w:val="Table2a8ed527c-b066-4692-ac4b-9276e4c7d050"/>
    <w:uiPriority w:val="99"/>
    <w:tblPr>
      <w:tblInd w:w="1066" w:type="dxa"/>
    </w:tblPr>
    <w:tcPr>
      <w:shd w:val="clear" w:color="auto" w:fill="auto"/>
    </w:tcPr>
  </w:style>
  <w:style w:type="table" w:customStyle="1" w:styleId="Table4">
    <w:name w:val="Table 4"/>
    <w:basedOn w:val="Table31f4dfc84-0703-4ded-8652-3a8a0e940fc0"/>
    <w:uiPriority w:val="99"/>
    <w:tblPr>
      <w:tblInd w:w="1555" w:type="dxa"/>
    </w:tblPr>
    <w:tcPr>
      <w:shd w:val="clear" w:color="auto" w:fill="auto"/>
    </w:tcPr>
  </w:style>
  <w:style w:type="table" w:customStyle="1" w:styleId="NormalTable555b6595-19e3-4894-a4e0-f40d09f184df">
    <w:name w:val="Normal Table_555b6595-19e3-4894-a4e0-f40d09f184df"/>
    <w:uiPriority w:val="99"/>
    <w:semiHidden/>
    <w:unhideWhenUsed/>
    <w:tblPr>
      <w:tblInd w:w="0" w:type="dxa"/>
      <w:tblCellMar>
        <w:top w:w="0" w:type="dxa"/>
        <w:left w:w="108" w:type="dxa"/>
        <w:bottom w:w="0" w:type="dxa"/>
        <w:right w:w="108" w:type="dxa"/>
      </w:tblCellMar>
    </w:tblPr>
  </w:style>
  <w:style w:type="table" w:customStyle="1" w:styleId="Table1ad0e6fbd-26ec-464f-90fb-924cc6d79a82">
    <w:name w:val="Table 1_ad0e6fbd-26ec-464f-90fb-924cc6d79a82"/>
    <w:basedOn w:val="NormalTable555b6595-19e3-4894-a4e0-f40d09f184df"/>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e81a177-822d-4a9d-a21a-d064418c2882">
    <w:name w:val="Table 2_3e81a177-822d-4a9d-a21a-d064418c2882"/>
    <w:basedOn w:val="Table1ad0e6fbd-26ec-464f-90fb-924cc6d79a82"/>
    <w:uiPriority w:val="99"/>
    <w:tblPr>
      <w:tblInd w:w="590" w:type="dxa"/>
    </w:tblPr>
    <w:tcPr>
      <w:shd w:val="clear" w:color="auto" w:fill="auto"/>
    </w:tcPr>
  </w:style>
  <w:style w:type="table" w:customStyle="1" w:styleId="Table3e3a61358-6579-4d68-964a-faaf4c0db352">
    <w:name w:val="Table 3_e3a61358-6579-4d68-964a-faaf4c0db352"/>
    <w:basedOn w:val="Table23e81a177-822d-4a9d-a21a-d064418c2882"/>
    <w:uiPriority w:val="99"/>
    <w:tblPr>
      <w:tblInd w:w="1066" w:type="dxa"/>
    </w:tblPr>
    <w:tcPr>
      <w:shd w:val="clear" w:color="auto" w:fill="auto"/>
    </w:tcPr>
  </w:style>
  <w:style w:type="table" w:customStyle="1" w:styleId="Table4ee21f73f-e13f-4443-942d-19fa8958bf3e">
    <w:name w:val="Table 4_ee21f73f-e13f-4443-942d-19fa8958bf3e"/>
    <w:basedOn w:val="Table3e3a61358-6579-4d68-964a-faaf4c0db352"/>
    <w:uiPriority w:val="99"/>
    <w:tblPr>
      <w:tblInd w:w="1555" w:type="dxa"/>
    </w:tblPr>
    <w:tcPr>
      <w:shd w:val="clear" w:color="auto" w:fill="auto"/>
    </w:tcPr>
  </w:style>
  <w:style w:type="table" w:customStyle="1" w:styleId="Table5">
    <w:name w:val="Table 5"/>
    <w:basedOn w:val="Table4ee21f73f-e13f-4443-942d-19fa8958bf3e"/>
    <w:uiPriority w:val="99"/>
    <w:tblPr>
      <w:tblInd w:w="2030" w:type="dxa"/>
    </w:tblPr>
    <w:tcPr>
      <w:shd w:val="clear" w:color="auto" w:fill="auto"/>
    </w:tcPr>
  </w:style>
  <w:style w:type="table" w:customStyle="1" w:styleId="NormalTable0966606d-666f-497e-9645-7c5c87adb894">
    <w:name w:val="Normal Table_0966606d-666f-497e-9645-7c5c87adb894"/>
    <w:uiPriority w:val="99"/>
    <w:semiHidden/>
    <w:unhideWhenUsed/>
    <w:tblPr>
      <w:tblInd w:w="0" w:type="dxa"/>
      <w:tblCellMar>
        <w:top w:w="0" w:type="dxa"/>
        <w:left w:w="108" w:type="dxa"/>
        <w:bottom w:w="0" w:type="dxa"/>
        <w:right w:w="108" w:type="dxa"/>
      </w:tblCellMar>
    </w:tblPr>
  </w:style>
  <w:style w:type="table" w:customStyle="1" w:styleId="Table1bb54bb09-747c-4f92-a594-6f0ac031dd54">
    <w:name w:val="Table 1_bb54bb09-747c-4f92-a594-6f0ac031dd54"/>
    <w:basedOn w:val="NormalTable0966606d-666f-497e-9645-7c5c87adb894"/>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7d9b502-9cd2-4d0a-a59f-21f449121e90">
    <w:name w:val="Table 2_67d9b502-9cd2-4d0a-a59f-21f449121e90"/>
    <w:basedOn w:val="Table1bb54bb09-747c-4f92-a594-6f0ac031dd54"/>
    <w:uiPriority w:val="99"/>
    <w:tblPr>
      <w:tblInd w:w="590" w:type="dxa"/>
    </w:tblPr>
    <w:tcPr>
      <w:shd w:val="clear" w:color="auto" w:fill="auto"/>
    </w:tcPr>
  </w:style>
  <w:style w:type="table" w:customStyle="1" w:styleId="Table3a028af42-1b97-47d2-b09b-16ed31a6e2b1">
    <w:name w:val="Table 3_a028af42-1b97-47d2-b09b-16ed31a6e2b1"/>
    <w:basedOn w:val="Table267d9b502-9cd2-4d0a-a59f-21f449121e90"/>
    <w:uiPriority w:val="99"/>
    <w:tblPr>
      <w:tblInd w:w="1066" w:type="dxa"/>
    </w:tblPr>
    <w:tcPr>
      <w:shd w:val="clear" w:color="auto" w:fill="auto"/>
    </w:tcPr>
  </w:style>
  <w:style w:type="table" w:customStyle="1" w:styleId="Table4fed26320-ad7d-4ad0-b36c-cec1965ffada">
    <w:name w:val="Table 4_fed26320-ad7d-4ad0-b36c-cec1965ffada"/>
    <w:basedOn w:val="Table3a028af42-1b97-47d2-b09b-16ed31a6e2b1"/>
    <w:uiPriority w:val="99"/>
    <w:tblPr>
      <w:tblInd w:w="1555" w:type="dxa"/>
    </w:tblPr>
    <w:tcPr>
      <w:shd w:val="clear" w:color="auto" w:fill="auto"/>
    </w:tcPr>
  </w:style>
  <w:style w:type="table" w:customStyle="1" w:styleId="Table5ea92ec70-9b04-4c77-83aa-2d1d7a8652e8">
    <w:name w:val="Table 5_ea92ec70-9b04-4c77-83aa-2d1d7a8652e8"/>
    <w:basedOn w:val="Table4fed26320-ad7d-4ad0-b36c-cec1965ffada"/>
    <w:uiPriority w:val="99"/>
    <w:tblPr>
      <w:tblInd w:w="2030" w:type="dxa"/>
    </w:tblPr>
    <w:tcPr>
      <w:shd w:val="clear" w:color="auto" w:fill="auto"/>
    </w:tcPr>
  </w:style>
  <w:style w:type="table" w:customStyle="1" w:styleId="Table6">
    <w:name w:val="Table 6"/>
    <w:basedOn w:val="Table5ea92ec70-9b04-4c77-83aa-2d1d7a8652e8"/>
    <w:uiPriority w:val="99"/>
    <w:tblPr>
      <w:tblInd w:w="2506" w:type="dxa"/>
      <w:tblCellMar>
        <w:left w:w="115" w:type="dxa"/>
        <w:right w:w="115" w:type="dxa"/>
      </w:tblCellMar>
    </w:tblPr>
    <w:tcPr>
      <w:shd w:val="clear" w:color="auto" w:fill="auto"/>
    </w:tcPr>
  </w:style>
  <w:style w:type="table" w:customStyle="1" w:styleId="NormalTableb076e24b-eafd-45bc-b3ae-8da0a0a63301">
    <w:name w:val="Normal Table_b076e24b-eafd-45bc-b3ae-8da0a0a63301"/>
    <w:uiPriority w:val="99"/>
    <w:semiHidden/>
    <w:unhideWhenUsed/>
    <w:tblPr>
      <w:tblInd w:w="0" w:type="dxa"/>
      <w:tblCellMar>
        <w:top w:w="0" w:type="dxa"/>
        <w:left w:w="108" w:type="dxa"/>
        <w:bottom w:w="0" w:type="dxa"/>
        <w:right w:w="108" w:type="dxa"/>
      </w:tblCellMar>
    </w:tblPr>
  </w:style>
  <w:style w:type="table" w:customStyle="1" w:styleId="Table16fd9a7f6-8081-4813-9227-fc4602c873b7">
    <w:name w:val="Table 1_6fd9a7f6-8081-4813-9227-fc4602c873b7"/>
    <w:basedOn w:val="NormalTableb076e24b-eafd-45bc-b3ae-8da0a0a63301"/>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ecbfa409-37cc-4b3b-85d2-97da5cd40b67">
    <w:name w:val="Table 2_ecbfa409-37cc-4b3b-85d2-97da5cd40b67"/>
    <w:basedOn w:val="Table16fd9a7f6-8081-4813-9227-fc4602c873b7"/>
    <w:uiPriority w:val="99"/>
    <w:tblPr>
      <w:tblInd w:w="590" w:type="dxa"/>
    </w:tblPr>
    <w:tcPr>
      <w:shd w:val="clear" w:color="auto" w:fill="auto"/>
    </w:tcPr>
  </w:style>
  <w:style w:type="table" w:customStyle="1" w:styleId="Table3bf2a7a4c-c008-400b-b2a4-c124bbc4a51b">
    <w:name w:val="Table 3_bf2a7a4c-c008-400b-b2a4-c124bbc4a51b"/>
    <w:basedOn w:val="Table2ecbfa409-37cc-4b3b-85d2-97da5cd40b67"/>
    <w:uiPriority w:val="99"/>
    <w:tblPr>
      <w:tblInd w:w="1066" w:type="dxa"/>
    </w:tblPr>
    <w:tcPr>
      <w:shd w:val="clear" w:color="auto" w:fill="auto"/>
    </w:tcPr>
  </w:style>
  <w:style w:type="table" w:customStyle="1" w:styleId="Table4ea3e4e3b-b1fa-464c-be7c-fe8679d505d5">
    <w:name w:val="Table 4_ea3e4e3b-b1fa-464c-be7c-fe8679d505d5"/>
    <w:basedOn w:val="Table3bf2a7a4c-c008-400b-b2a4-c124bbc4a51b"/>
    <w:uiPriority w:val="99"/>
    <w:tblPr>
      <w:tblInd w:w="1555" w:type="dxa"/>
    </w:tblPr>
    <w:tcPr>
      <w:shd w:val="clear" w:color="auto" w:fill="auto"/>
    </w:tcPr>
  </w:style>
  <w:style w:type="table" w:customStyle="1" w:styleId="Table5b4ddc0a0-0dbd-4479-ac1a-47c76230109d">
    <w:name w:val="Table 5_b4ddc0a0-0dbd-4479-ac1a-47c76230109d"/>
    <w:basedOn w:val="Table4ea3e4e3b-b1fa-464c-be7c-fe8679d505d5"/>
    <w:uiPriority w:val="99"/>
    <w:tblPr>
      <w:tblInd w:w="2030" w:type="dxa"/>
    </w:tblPr>
    <w:tcPr>
      <w:shd w:val="clear" w:color="auto" w:fill="auto"/>
    </w:tcPr>
  </w:style>
  <w:style w:type="table" w:customStyle="1" w:styleId="Table6bda6a8e0-8805-4e92-b663-f3676085e8d1">
    <w:name w:val="Table 6_bda6a8e0-8805-4e92-b663-f3676085e8d1"/>
    <w:basedOn w:val="Table5b4ddc0a0-0dbd-4479-ac1a-47c76230109d"/>
    <w:uiPriority w:val="99"/>
    <w:tblPr>
      <w:tblInd w:w="2506" w:type="dxa"/>
      <w:tblCellMar>
        <w:left w:w="115" w:type="dxa"/>
        <w:right w:w="115" w:type="dxa"/>
      </w:tblCellMar>
    </w:tblPr>
    <w:tcPr>
      <w:shd w:val="clear" w:color="auto" w:fill="auto"/>
    </w:tcPr>
  </w:style>
  <w:style w:type="table" w:customStyle="1" w:styleId="Table7">
    <w:name w:val="Table 7"/>
    <w:basedOn w:val="Table6bda6a8e0-8805-4e92-b663-f3676085e8d1"/>
    <w:uiPriority w:val="99"/>
    <w:tblPr>
      <w:tblInd w:w="2995" w:type="dxa"/>
    </w:tblPr>
    <w:tcPr>
      <w:shd w:val="clear" w:color="auto" w:fill="auto"/>
    </w:tcPr>
  </w:style>
  <w:style w:type="table" w:customStyle="1" w:styleId="NormalTablec7644ed2-70e8-4ed5-8f72-3b80fc941a00">
    <w:name w:val="Normal Table_c7644ed2-70e8-4ed5-8f72-3b80fc941a00"/>
    <w:uiPriority w:val="99"/>
    <w:semiHidden/>
    <w:unhideWhenUsed/>
    <w:tblPr>
      <w:tblInd w:w="0" w:type="dxa"/>
      <w:tblCellMar>
        <w:top w:w="0" w:type="dxa"/>
        <w:left w:w="108" w:type="dxa"/>
        <w:bottom w:w="0" w:type="dxa"/>
        <w:right w:w="108" w:type="dxa"/>
      </w:tblCellMar>
    </w:tblPr>
  </w:style>
  <w:style w:type="table" w:customStyle="1" w:styleId="Table196e9b222-c88e-4e4f-ac17-05044d07b746">
    <w:name w:val="Table 1_96e9b222-c88e-4e4f-ac17-05044d07b746"/>
    <w:basedOn w:val="NormalTablec7644ed2-70e8-4ed5-8f72-3b80fc941a00"/>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b9d5971f-4097-46ca-b9e4-719e61ca49b9">
    <w:name w:val="Table 2_b9d5971f-4097-46ca-b9e4-719e61ca49b9"/>
    <w:basedOn w:val="Table196e9b222-c88e-4e4f-ac17-05044d07b746"/>
    <w:uiPriority w:val="99"/>
    <w:tblPr>
      <w:tblInd w:w="590" w:type="dxa"/>
    </w:tblPr>
    <w:tcPr>
      <w:shd w:val="clear" w:color="auto" w:fill="auto"/>
    </w:tcPr>
  </w:style>
  <w:style w:type="table" w:customStyle="1" w:styleId="Table31a0736f1-2b12-4260-840f-bbd183599cc6">
    <w:name w:val="Table 3_1a0736f1-2b12-4260-840f-bbd183599cc6"/>
    <w:basedOn w:val="Table2b9d5971f-4097-46ca-b9e4-719e61ca49b9"/>
    <w:uiPriority w:val="99"/>
    <w:tblPr>
      <w:tblInd w:w="1066" w:type="dxa"/>
    </w:tblPr>
    <w:tcPr>
      <w:shd w:val="clear" w:color="auto" w:fill="auto"/>
    </w:tcPr>
  </w:style>
  <w:style w:type="table" w:customStyle="1" w:styleId="Table4b017f435-d2e3-4ac4-a9ce-1f3ddf1d8493">
    <w:name w:val="Table 4_b017f435-d2e3-4ac4-a9ce-1f3ddf1d8493"/>
    <w:basedOn w:val="Table31a0736f1-2b12-4260-840f-bbd183599cc6"/>
    <w:uiPriority w:val="99"/>
    <w:tblPr>
      <w:tblInd w:w="1555" w:type="dxa"/>
    </w:tblPr>
    <w:tcPr>
      <w:shd w:val="clear" w:color="auto" w:fill="auto"/>
    </w:tcPr>
  </w:style>
  <w:style w:type="table" w:customStyle="1" w:styleId="Table5d30ff22f-c8d2-4acb-9c6f-36ec46fa013f">
    <w:name w:val="Table 5_d30ff22f-c8d2-4acb-9c6f-36ec46fa013f"/>
    <w:basedOn w:val="Table4b017f435-d2e3-4ac4-a9ce-1f3ddf1d8493"/>
    <w:uiPriority w:val="99"/>
    <w:tblPr>
      <w:tblInd w:w="2030" w:type="dxa"/>
    </w:tblPr>
    <w:tcPr>
      <w:shd w:val="clear" w:color="auto" w:fill="auto"/>
    </w:tcPr>
  </w:style>
  <w:style w:type="table" w:customStyle="1" w:styleId="Table6a2531db4-9d71-4dca-8ddd-f167b82d3d59">
    <w:name w:val="Table 6_a2531db4-9d71-4dca-8ddd-f167b82d3d59"/>
    <w:basedOn w:val="Table5d30ff22f-c8d2-4acb-9c6f-36ec46fa013f"/>
    <w:uiPriority w:val="99"/>
    <w:tblPr>
      <w:tblInd w:w="2506" w:type="dxa"/>
      <w:tblCellMar>
        <w:left w:w="115" w:type="dxa"/>
        <w:right w:w="115" w:type="dxa"/>
      </w:tblCellMar>
    </w:tblPr>
    <w:tcPr>
      <w:shd w:val="clear" w:color="auto" w:fill="auto"/>
    </w:tcPr>
  </w:style>
  <w:style w:type="table" w:customStyle="1" w:styleId="Table773d29b21-3cee-4dcd-b8a7-e7fe592333fd">
    <w:name w:val="Table 7_73d29b21-3cee-4dcd-b8a7-e7fe592333fd"/>
    <w:basedOn w:val="Table6a2531db4-9d71-4dca-8ddd-f167b82d3d59"/>
    <w:uiPriority w:val="99"/>
    <w:tblPr>
      <w:tblInd w:w="2995" w:type="dxa"/>
    </w:tblPr>
    <w:tcPr>
      <w:shd w:val="clear" w:color="auto" w:fill="auto"/>
    </w:tcPr>
  </w:style>
  <w:style w:type="table" w:customStyle="1" w:styleId="Table8">
    <w:name w:val="Table 8"/>
    <w:basedOn w:val="Table773d29b21-3cee-4dcd-b8a7-e7fe592333fd"/>
    <w:uiPriority w:val="99"/>
    <w:tblPr>
      <w:tblInd w:w="3470" w:type="dxa"/>
    </w:tblPr>
    <w:tcPr>
      <w:shd w:val="clear" w:color="auto" w:fill="auto"/>
    </w:tcPr>
  </w:style>
  <w:style w:type="table" w:customStyle="1" w:styleId="NormalTablec386ce8f-af6a-4d70-a199-19b3992cb3cd">
    <w:name w:val="Normal Table_c386ce8f-af6a-4d70-a199-19b3992cb3cd"/>
    <w:uiPriority w:val="99"/>
    <w:semiHidden/>
    <w:unhideWhenUsed/>
    <w:tblPr>
      <w:tblInd w:w="0" w:type="dxa"/>
      <w:tblCellMar>
        <w:top w:w="0" w:type="dxa"/>
        <w:left w:w="108" w:type="dxa"/>
        <w:bottom w:w="0" w:type="dxa"/>
        <w:right w:w="108" w:type="dxa"/>
      </w:tblCellMar>
    </w:tblPr>
  </w:style>
  <w:style w:type="table" w:customStyle="1" w:styleId="Table12c82c8f0-0588-4782-acf7-a5be61dc2070">
    <w:name w:val="Table 1_2c82c8f0-0588-4782-acf7-a5be61dc2070"/>
    <w:basedOn w:val="NormalTablec386ce8f-af6a-4d70-a199-19b3992cb3c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e03f379-6e7c-4e9d-a4d8-1abc350f7d91">
    <w:name w:val="Table 2_2e03f379-6e7c-4e9d-a4d8-1abc350f7d91"/>
    <w:basedOn w:val="Table12c82c8f0-0588-4782-acf7-a5be61dc2070"/>
    <w:uiPriority w:val="99"/>
    <w:tblPr>
      <w:tblInd w:w="590" w:type="dxa"/>
    </w:tblPr>
    <w:tcPr>
      <w:shd w:val="clear" w:color="auto" w:fill="auto"/>
    </w:tcPr>
  </w:style>
  <w:style w:type="table" w:customStyle="1" w:styleId="Table38f1a0d0d-94d4-42ea-af47-4586b0cccb22">
    <w:name w:val="Table 3_8f1a0d0d-94d4-42ea-af47-4586b0cccb22"/>
    <w:basedOn w:val="Table22e03f379-6e7c-4e9d-a4d8-1abc350f7d91"/>
    <w:uiPriority w:val="99"/>
    <w:tblPr>
      <w:tblInd w:w="1066" w:type="dxa"/>
    </w:tblPr>
    <w:tcPr>
      <w:shd w:val="clear" w:color="auto" w:fill="auto"/>
    </w:tcPr>
  </w:style>
  <w:style w:type="table" w:customStyle="1" w:styleId="Table44f467b8b-b4b9-4fc7-b56d-4a67aa646b53">
    <w:name w:val="Table 4_4f467b8b-b4b9-4fc7-b56d-4a67aa646b53"/>
    <w:basedOn w:val="Table38f1a0d0d-94d4-42ea-af47-4586b0cccb22"/>
    <w:uiPriority w:val="99"/>
    <w:tblPr>
      <w:tblInd w:w="1555" w:type="dxa"/>
    </w:tblPr>
    <w:tcPr>
      <w:shd w:val="clear" w:color="auto" w:fill="auto"/>
    </w:tcPr>
  </w:style>
  <w:style w:type="table" w:customStyle="1" w:styleId="Table52a242052-b937-4406-975c-8426452b9e97">
    <w:name w:val="Table 5_2a242052-b937-4406-975c-8426452b9e97"/>
    <w:basedOn w:val="Table44f467b8b-b4b9-4fc7-b56d-4a67aa646b53"/>
    <w:uiPriority w:val="99"/>
    <w:tblPr>
      <w:tblInd w:w="2030" w:type="dxa"/>
    </w:tblPr>
    <w:tcPr>
      <w:shd w:val="clear" w:color="auto" w:fill="auto"/>
    </w:tcPr>
  </w:style>
  <w:style w:type="table" w:customStyle="1" w:styleId="Table628a500ef-241c-4d99-a6dc-3f55721d6efc">
    <w:name w:val="Table 6_28a500ef-241c-4d99-a6dc-3f55721d6efc"/>
    <w:basedOn w:val="Table52a242052-b937-4406-975c-8426452b9e97"/>
    <w:uiPriority w:val="99"/>
    <w:tblPr>
      <w:tblInd w:w="2506" w:type="dxa"/>
      <w:tblCellMar>
        <w:left w:w="115" w:type="dxa"/>
        <w:right w:w="115" w:type="dxa"/>
      </w:tblCellMar>
    </w:tblPr>
    <w:tcPr>
      <w:shd w:val="clear" w:color="auto" w:fill="auto"/>
    </w:tcPr>
  </w:style>
  <w:style w:type="table" w:customStyle="1" w:styleId="Table745ff0a0e-a076-426a-9dbc-e5075c8ee653">
    <w:name w:val="Table 7_45ff0a0e-a076-426a-9dbc-e5075c8ee653"/>
    <w:basedOn w:val="Table628a500ef-241c-4d99-a6dc-3f55721d6efc"/>
    <w:uiPriority w:val="99"/>
    <w:tblPr>
      <w:tblInd w:w="2995" w:type="dxa"/>
    </w:tblPr>
    <w:tcPr>
      <w:shd w:val="clear" w:color="auto" w:fill="auto"/>
    </w:tcPr>
  </w:style>
  <w:style w:type="table" w:customStyle="1" w:styleId="Table8db1a07bd-d1ec-4855-b257-21ea3a34e03b">
    <w:name w:val="Table 8_db1a07bd-d1ec-4855-b257-21ea3a34e03b"/>
    <w:basedOn w:val="Table745ff0a0e-a076-426a-9dbc-e5075c8ee653"/>
    <w:uiPriority w:val="99"/>
    <w:tblPr>
      <w:tblInd w:w="3470" w:type="dxa"/>
    </w:tblPr>
    <w:tcPr>
      <w:shd w:val="clear" w:color="auto" w:fill="auto"/>
    </w:tcPr>
  </w:style>
  <w:style w:type="table" w:customStyle="1" w:styleId="Table9">
    <w:name w:val="Table 9"/>
    <w:basedOn w:val="Table8db1a07bd-d1ec-4855-b257-21ea3a34e03b"/>
    <w:uiPriority w:val="99"/>
    <w:tblPr>
      <w:tblInd w:w="3946" w:type="dxa"/>
    </w:tblPr>
    <w:tcPr>
      <w:shd w:val="clear" w:color="auto" w:fill="auto"/>
    </w:tcPr>
  </w:style>
  <w:style w:type="table" w:customStyle="1" w:styleId="NormalTablefcc1a4a6-407d-4ec4-9171-20f9e90170af">
    <w:name w:val="Normal Table_fcc1a4a6-407d-4ec4-9171-20f9e90170af"/>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fcc1a4a6-407d-4ec4-9171-20f9e90170af"/>
    <w:uiPriority w:val="99"/>
    <w:pPr>
      <w:spacing w:before="0" w:after="0"/>
      <w:jc w:val="left"/>
    </w:pPr>
    <w:tblPr>
      <w:tblCellMar>
        <w:left w:w="0" w:type="dxa"/>
        <w:right w:w="0" w:type="dxa"/>
      </w:tblCellMar>
    </w:tblPr>
    <w:tcPr>
      <w:shd w:val="clear" w:color="auto" w:fill="auto"/>
    </w:tcPr>
  </w:style>
  <w:style w:type="table" w:customStyle="1" w:styleId="NormalTable835450b5-77a9-4975-bb2f-4c4a66bf84bc">
    <w:name w:val="Normal Table_835450b5-77a9-4975-bb2f-4c4a66bf84bc"/>
    <w:uiPriority w:val="99"/>
    <w:semiHidden/>
    <w:unhideWhenUsed/>
    <w:tblPr>
      <w:tblInd w:w="0" w:type="dxa"/>
      <w:tblCellMar>
        <w:top w:w="0" w:type="dxa"/>
        <w:left w:w="108" w:type="dxa"/>
        <w:bottom w:w="0" w:type="dxa"/>
        <w:right w:w="108" w:type="dxa"/>
      </w:tblCellMar>
    </w:tblPr>
  </w:style>
  <w:style w:type="table" w:customStyle="1" w:styleId="TableNoRule191122d27-d1d6-4c18-9fe2-7cdbd971edc2">
    <w:name w:val="Table NoRule 1_91122d27-d1d6-4c18-9fe2-7cdbd971edc2"/>
    <w:basedOn w:val="NormalTable835450b5-77a9-4975-bb2f-4c4a66bf84bc"/>
    <w:uiPriority w:val="99"/>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91122d27-d1d6-4c18-9fe2-7cdbd971edc2"/>
    <w:uiPriority w:val="99"/>
    <w:tblPr>
      <w:tblInd w:w="475" w:type="dxa"/>
    </w:tblPr>
    <w:tcPr>
      <w:shd w:val="clear" w:color="auto" w:fill="auto"/>
    </w:tcPr>
  </w:style>
  <w:style w:type="table" w:customStyle="1" w:styleId="NormalTable2c6cd938-1b67-4ce3-8c72-6e1e260eb355">
    <w:name w:val="Normal Table_2c6cd938-1b67-4ce3-8c72-6e1e260eb355"/>
    <w:uiPriority w:val="99"/>
    <w:semiHidden/>
    <w:unhideWhenUsed/>
    <w:tblPr>
      <w:tblInd w:w="0" w:type="dxa"/>
      <w:tblCellMar>
        <w:top w:w="0" w:type="dxa"/>
        <w:left w:w="108" w:type="dxa"/>
        <w:bottom w:w="0" w:type="dxa"/>
        <w:right w:w="108" w:type="dxa"/>
      </w:tblCellMar>
    </w:tblPr>
  </w:style>
  <w:style w:type="table" w:customStyle="1" w:styleId="TableNoRule1e9fa9889-bc80-46b3-9956-f096f3b15a4d">
    <w:name w:val="Table NoRule 1_e9fa9889-bc80-46b3-9956-f096f3b15a4d"/>
    <w:basedOn w:val="NormalTable2c6cd938-1b67-4ce3-8c72-6e1e260eb355"/>
    <w:uiPriority w:val="99"/>
    <w:pPr>
      <w:spacing w:before="0" w:after="0"/>
      <w:jc w:val="left"/>
    </w:pPr>
    <w:tblPr>
      <w:tblCellMar>
        <w:left w:w="0" w:type="dxa"/>
        <w:right w:w="0" w:type="dxa"/>
      </w:tblCellMar>
    </w:tblPr>
    <w:tcPr>
      <w:shd w:val="clear" w:color="auto" w:fill="auto"/>
    </w:tcPr>
  </w:style>
  <w:style w:type="table" w:customStyle="1" w:styleId="TableNoRule211df74c9-c377-4cdb-bd0e-e41b9d772425">
    <w:name w:val="Table NoRule 2_11df74c9-c377-4cdb-bd0e-e41b9d772425"/>
    <w:basedOn w:val="TableNoRule1e9fa9889-bc80-46b3-9956-f096f3b15a4d"/>
    <w:uiPriority w:val="99"/>
    <w:tblPr>
      <w:tblInd w:w="475" w:type="dxa"/>
    </w:tblPr>
    <w:tcPr>
      <w:shd w:val="clear" w:color="auto" w:fill="auto"/>
    </w:tcPr>
  </w:style>
  <w:style w:type="table" w:customStyle="1" w:styleId="TableNoRule3">
    <w:name w:val="Table NoRule 3"/>
    <w:basedOn w:val="TableNoRule211df74c9-c377-4cdb-bd0e-e41b9d772425"/>
    <w:uiPriority w:val="99"/>
    <w:tblPr>
      <w:tblInd w:w="950" w:type="dxa"/>
    </w:tblPr>
    <w:tcPr>
      <w:shd w:val="clear" w:color="auto" w:fill="auto"/>
    </w:tcPr>
  </w:style>
  <w:style w:type="table" w:customStyle="1" w:styleId="NormalTable24c99ab3-f6fa-4e0d-aec4-d07120388122">
    <w:name w:val="Normal Table_24c99ab3-f6fa-4e0d-aec4-d07120388122"/>
    <w:uiPriority w:val="99"/>
    <w:semiHidden/>
    <w:unhideWhenUsed/>
    <w:tblPr>
      <w:tblInd w:w="0" w:type="dxa"/>
      <w:tblCellMar>
        <w:top w:w="0" w:type="dxa"/>
        <w:left w:w="108" w:type="dxa"/>
        <w:bottom w:w="0" w:type="dxa"/>
        <w:right w:w="108" w:type="dxa"/>
      </w:tblCellMar>
    </w:tblPr>
  </w:style>
  <w:style w:type="table" w:customStyle="1" w:styleId="TableNoRule1890a2166-f6f6-44c0-9b14-0f923689752d">
    <w:name w:val="Table NoRule 1_890a2166-f6f6-44c0-9b14-0f923689752d"/>
    <w:basedOn w:val="NormalTable24c99ab3-f6fa-4e0d-aec4-d07120388122"/>
    <w:uiPriority w:val="99"/>
    <w:pPr>
      <w:spacing w:before="0" w:after="0"/>
      <w:jc w:val="left"/>
    </w:pPr>
    <w:tblPr>
      <w:tblCellMar>
        <w:left w:w="0" w:type="dxa"/>
        <w:right w:w="0" w:type="dxa"/>
      </w:tblCellMar>
    </w:tblPr>
    <w:tcPr>
      <w:shd w:val="clear" w:color="auto" w:fill="auto"/>
    </w:tcPr>
  </w:style>
  <w:style w:type="table" w:customStyle="1" w:styleId="TableNoRule23713d309-84cb-4492-bc8b-29d20ef86c0a">
    <w:name w:val="Table NoRule 2_3713d309-84cb-4492-bc8b-29d20ef86c0a"/>
    <w:basedOn w:val="TableNoRule1890a2166-f6f6-44c0-9b14-0f923689752d"/>
    <w:uiPriority w:val="99"/>
    <w:tblPr>
      <w:tblInd w:w="475" w:type="dxa"/>
    </w:tblPr>
    <w:tcPr>
      <w:shd w:val="clear" w:color="auto" w:fill="auto"/>
    </w:tcPr>
  </w:style>
  <w:style w:type="table" w:customStyle="1" w:styleId="TableNoRule375f23b90-e2b6-471c-9d4e-ac5689afb887">
    <w:name w:val="Table NoRule 3_75f23b90-e2b6-471c-9d4e-ac5689afb887"/>
    <w:basedOn w:val="TableNoRule23713d309-84cb-4492-bc8b-29d20ef86c0a"/>
    <w:uiPriority w:val="99"/>
    <w:tblPr>
      <w:tblInd w:w="950" w:type="dxa"/>
    </w:tblPr>
    <w:tcPr>
      <w:shd w:val="clear" w:color="auto" w:fill="auto"/>
    </w:tcPr>
  </w:style>
  <w:style w:type="table" w:customStyle="1" w:styleId="TableNoRule4">
    <w:name w:val="Table NoRule 4"/>
    <w:basedOn w:val="TableNoRule375f23b90-e2b6-471c-9d4e-ac5689afb887"/>
    <w:uiPriority w:val="99"/>
    <w:tblPr>
      <w:tblInd w:w="1440" w:type="dxa"/>
    </w:tblPr>
    <w:tcPr>
      <w:shd w:val="clear" w:color="auto" w:fill="auto"/>
    </w:tcPr>
  </w:style>
  <w:style w:type="table" w:customStyle="1" w:styleId="NormalTable9fe0fc6c-38b4-4cb4-ba0f-af4c63a44411">
    <w:name w:val="Normal Table_9fe0fc6c-38b4-4cb4-ba0f-af4c63a44411"/>
    <w:uiPriority w:val="99"/>
    <w:semiHidden/>
    <w:unhideWhenUsed/>
    <w:tblPr>
      <w:tblInd w:w="0" w:type="dxa"/>
      <w:tblCellMar>
        <w:top w:w="0" w:type="dxa"/>
        <w:left w:w="108" w:type="dxa"/>
        <w:bottom w:w="0" w:type="dxa"/>
        <w:right w:w="108" w:type="dxa"/>
      </w:tblCellMar>
    </w:tblPr>
  </w:style>
  <w:style w:type="table" w:customStyle="1" w:styleId="TableNoRule1fc79850f-e740-4b19-91c4-a8fdab0d1811">
    <w:name w:val="Table NoRule 1_fc79850f-e740-4b19-91c4-a8fdab0d1811"/>
    <w:basedOn w:val="NormalTable9fe0fc6c-38b4-4cb4-ba0f-af4c63a44411"/>
    <w:uiPriority w:val="99"/>
    <w:pPr>
      <w:spacing w:before="0" w:after="0"/>
      <w:jc w:val="left"/>
    </w:pPr>
    <w:tblPr>
      <w:tblCellMar>
        <w:left w:w="0" w:type="dxa"/>
        <w:right w:w="0" w:type="dxa"/>
      </w:tblCellMar>
    </w:tblPr>
    <w:tcPr>
      <w:shd w:val="clear" w:color="auto" w:fill="auto"/>
    </w:tcPr>
  </w:style>
  <w:style w:type="table" w:customStyle="1" w:styleId="TableNoRule2cb0fcd44-02ac-40df-a085-cd32f8c72ef4">
    <w:name w:val="Table NoRule 2_cb0fcd44-02ac-40df-a085-cd32f8c72ef4"/>
    <w:basedOn w:val="TableNoRule1fc79850f-e740-4b19-91c4-a8fdab0d1811"/>
    <w:uiPriority w:val="99"/>
    <w:tblPr>
      <w:tblInd w:w="475" w:type="dxa"/>
    </w:tblPr>
    <w:tcPr>
      <w:shd w:val="clear" w:color="auto" w:fill="auto"/>
    </w:tcPr>
  </w:style>
  <w:style w:type="table" w:customStyle="1" w:styleId="TableNoRule37221ae99-5958-4f00-bd6e-b021b50ecd72">
    <w:name w:val="Table NoRule 3_7221ae99-5958-4f00-bd6e-b021b50ecd72"/>
    <w:basedOn w:val="TableNoRule2cb0fcd44-02ac-40df-a085-cd32f8c72ef4"/>
    <w:uiPriority w:val="99"/>
    <w:tblPr>
      <w:tblInd w:w="950" w:type="dxa"/>
    </w:tblPr>
    <w:tcPr>
      <w:shd w:val="clear" w:color="auto" w:fill="auto"/>
    </w:tcPr>
  </w:style>
  <w:style w:type="table" w:customStyle="1" w:styleId="TableNoRule4f96ab94a-f120-4f32-b09b-529f045252ba">
    <w:name w:val="Table NoRule 4_f96ab94a-f120-4f32-b09b-529f045252ba"/>
    <w:basedOn w:val="TableNoRule37221ae99-5958-4f00-bd6e-b021b50ecd72"/>
    <w:uiPriority w:val="99"/>
    <w:tblPr>
      <w:tblInd w:w="1440" w:type="dxa"/>
    </w:tblPr>
    <w:tcPr>
      <w:shd w:val="clear" w:color="auto" w:fill="auto"/>
    </w:tcPr>
  </w:style>
  <w:style w:type="table" w:customStyle="1" w:styleId="TableNoRule5">
    <w:name w:val="Table NoRule 5"/>
    <w:basedOn w:val="TableNoRule4f96ab94a-f120-4f32-b09b-529f045252ba"/>
    <w:uiPriority w:val="99"/>
    <w:tblPr>
      <w:tblInd w:w="1915" w:type="dxa"/>
    </w:tblPr>
    <w:tcPr>
      <w:shd w:val="clear" w:color="auto" w:fill="auto"/>
    </w:tcPr>
  </w:style>
  <w:style w:type="table" w:customStyle="1" w:styleId="NormalTableba7603e1-c585-4842-b4a1-f9f32ee99e94">
    <w:name w:val="Normal Table_ba7603e1-c585-4842-b4a1-f9f32ee99e94"/>
    <w:uiPriority w:val="99"/>
    <w:semiHidden/>
    <w:unhideWhenUsed/>
    <w:tblPr>
      <w:tblInd w:w="0" w:type="dxa"/>
      <w:tblCellMar>
        <w:top w:w="0" w:type="dxa"/>
        <w:left w:w="108" w:type="dxa"/>
        <w:bottom w:w="0" w:type="dxa"/>
        <w:right w:w="108" w:type="dxa"/>
      </w:tblCellMar>
    </w:tblPr>
  </w:style>
  <w:style w:type="table" w:customStyle="1" w:styleId="TableNoRule12ddbcf9d-aa95-4608-8a8b-fd3e3268a912">
    <w:name w:val="Table NoRule 1_2ddbcf9d-aa95-4608-8a8b-fd3e3268a912"/>
    <w:basedOn w:val="NormalTableba7603e1-c585-4842-b4a1-f9f32ee99e94"/>
    <w:uiPriority w:val="99"/>
    <w:pPr>
      <w:spacing w:before="0" w:after="0"/>
      <w:jc w:val="left"/>
    </w:pPr>
    <w:tblPr>
      <w:tblCellMar>
        <w:left w:w="0" w:type="dxa"/>
        <w:right w:w="0" w:type="dxa"/>
      </w:tblCellMar>
    </w:tblPr>
    <w:tcPr>
      <w:shd w:val="clear" w:color="auto" w:fill="auto"/>
    </w:tcPr>
  </w:style>
  <w:style w:type="table" w:customStyle="1" w:styleId="TableNoRule2b0631cbc-b609-42f6-9bbd-0e4cabd6c0f4">
    <w:name w:val="Table NoRule 2_b0631cbc-b609-42f6-9bbd-0e4cabd6c0f4"/>
    <w:basedOn w:val="TableNoRule12ddbcf9d-aa95-4608-8a8b-fd3e3268a912"/>
    <w:uiPriority w:val="99"/>
    <w:tblPr>
      <w:tblInd w:w="475" w:type="dxa"/>
    </w:tblPr>
    <w:tcPr>
      <w:shd w:val="clear" w:color="auto" w:fill="auto"/>
    </w:tcPr>
  </w:style>
  <w:style w:type="table" w:customStyle="1" w:styleId="TableNoRule38293afae-bce2-469c-8cfc-7401b52a3eaa">
    <w:name w:val="Table NoRule 3_8293afae-bce2-469c-8cfc-7401b52a3eaa"/>
    <w:basedOn w:val="TableNoRule2b0631cbc-b609-42f6-9bbd-0e4cabd6c0f4"/>
    <w:uiPriority w:val="99"/>
    <w:tblPr>
      <w:tblInd w:w="950" w:type="dxa"/>
    </w:tblPr>
    <w:tcPr>
      <w:shd w:val="clear" w:color="auto" w:fill="auto"/>
    </w:tcPr>
  </w:style>
  <w:style w:type="table" w:customStyle="1" w:styleId="TableNoRule40d97770e-43ab-40c2-b39f-af58450b6e65">
    <w:name w:val="Table NoRule 4_0d97770e-43ab-40c2-b39f-af58450b6e65"/>
    <w:basedOn w:val="TableNoRule38293afae-bce2-469c-8cfc-7401b52a3eaa"/>
    <w:uiPriority w:val="99"/>
    <w:tblPr>
      <w:tblInd w:w="1440" w:type="dxa"/>
    </w:tblPr>
    <w:tcPr>
      <w:shd w:val="clear" w:color="auto" w:fill="auto"/>
    </w:tcPr>
  </w:style>
  <w:style w:type="table" w:customStyle="1" w:styleId="TableNoRule5449c6ca3-38d8-4ddd-80b9-ca594bb6b3ae">
    <w:name w:val="Table NoRule 5_449c6ca3-38d8-4ddd-80b9-ca594bb6b3ae"/>
    <w:basedOn w:val="TableNoRule40d97770e-43ab-40c2-b39f-af58450b6e65"/>
    <w:uiPriority w:val="99"/>
    <w:tblPr>
      <w:tblInd w:w="1915" w:type="dxa"/>
    </w:tblPr>
    <w:tcPr>
      <w:shd w:val="clear" w:color="auto" w:fill="auto"/>
    </w:tcPr>
  </w:style>
  <w:style w:type="table" w:customStyle="1" w:styleId="TableNoRule6">
    <w:name w:val="Table NoRule 6"/>
    <w:basedOn w:val="TableNoRule5449c6ca3-38d8-4ddd-80b9-ca594bb6b3ae"/>
    <w:uiPriority w:val="99"/>
    <w:tblPr>
      <w:tblInd w:w="2390" w:type="dxa"/>
    </w:tblPr>
    <w:tcPr>
      <w:shd w:val="clear" w:color="auto" w:fill="auto"/>
    </w:tcPr>
  </w:style>
  <w:style w:type="table" w:customStyle="1" w:styleId="NormalTablefe0890fe-56b9-4702-9e4b-edbc8d1b5569">
    <w:name w:val="Normal Table_fe0890fe-56b9-4702-9e4b-edbc8d1b5569"/>
    <w:uiPriority w:val="99"/>
    <w:semiHidden/>
    <w:unhideWhenUsed/>
    <w:tblPr>
      <w:tblInd w:w="0" w:type="dxa"/>
      <w:tblCellMar>
        <w:top w:w="0" w:type="dxa"/>
        <w:left w:w="108" w:type="dxa"/>
        <w:bottom w:w="0" w:type="dxa"/>
        <w:right w:w="108" w:type="dxa"/>
      </w:tblCellMar>
    </w:tblPr>
  </w:style>
  <w:style w:type="table" w:customStyle="1" w:styleId="TableNoRule1e1f975db-c72d-47da-91ac-df1298bebb21">
    <w:name w:val="Table NoRule 1_e1f975db-c72d-47da-91ac-df1298bebb21"/>
    <w:basedOn w:val="NormalTablefe0890fe-56b9-4702-9e4b-edbc8d1b5569"/>
    <w:uiPriority w:val="99"/>
    <w:pPr>
      <w:spacing w:before="0" w:after="0"/>
      <w:jc w:val="left"/>
    </w:pPr>
    <w:tblPr>
      <w:tblCellMar>
        <w:left w:w="0" w:type="dxa"/>
        <w:right w:w="0" w:type="dxa"/>
      </w:tblCellMar>
    </w:tblPr>
    <w:tcPr>
      <w:shd w:val="clear" w:color="auto" w:fill="auto"/>
    </w:tcPr>
  </w:style>
  <w:style w:type="table" w:customStyle="1" w:styleId="TableNoRule218c330cd-6af9-4e7f-aa6d-0c752a2fcce7">
    <w:name w:val="Table NoRule 2_18c330cd-6af9-4e7f-aa6d-0c752a2fcce7"/>
    <w:basedOn w:val="TableNoRule1e1f975db-c72d-47da-91ac-df1298bebb21"/>
    <w:uiPriority w:val="99"/>
    <w:tblPr>
      <w:tblInd w:w="475" w:type="dxa"/>
    </w:tblPr>
    <w:tcPr>
      <w:shd w:val="clear" w:color="auto" w:fill="auto"/>
    </w:tcPr>
  </w:style>
  <w:style w:type="table" w:customStyle="1" w:styleId="TableNoRule3a88a836d-4b7f-48d4-8a49-27e150d67e72">
    <w:name w:val="Table NoRule 3_a88a836d-4b7f-48d4-8a49-27e150d67e72"/>
    <w:basedOn w:val="TableNoRule218c330cd-6af9-4e7f-aa6d-0c752a2fcce7"/>
    <w:uiPriority w:val="99"/>
    <w:tblPr>
      <w:tblInd w:w="950" w:type="dxa"/>
    </w:tblPr>
    <w:tcPr>
      <w:shd w:val="clear" w:color="auto" w:fill="auto"/>
    </w:tcPr>
  </w:style>
  <w:style w:type="table" w:customStyle="1" w:styleId="TableNoRule48ea9dec7-0e33-4ab2-9e4b-df7ecf617f42">
    <w:name w:val="Table NoRule 4_8ea9dec7-0e33-4ab2-9e4b-df7ecf617f42"/>
    <w:basedOn w:val="TableNoRule3a88a836d-4b7f-48d4-8a49-27e150d67e72"/>
    <w:uiPriority w:val="99"/>
    <w:tblPr>
      <w:tblInd w:w="1440" w:type="dxa"/>
    </w:tblPr>
    <w:tcPr>
      <w:shd w:val="clear" w:color="auto" w:fill="auto"/>
    </w:tcPr>
  </w:style>
  <w:style w:type="table" w:customStyle="1" w:styleId="TableNoRule588f5a099-78c7-46a0-bf01-f18200f7030e">
    <w:name w:val="Table NoRule 5_88f5a099-78c7-46a0-bf01-f18200f7030e"/>
    <w:basedOn w:val="TableNoRule48ea9dec7-0e33-4ab2-9e4b-df7ecf617f42"/>
    <w:uiPriority w:val="99"/>
    <w:tblPr>
      <w:tblInd w:w="1915" w:type="dxa"/>
    </w:tblPr>
    <w:tcPr>
      <w:shd w:val="clear" w:color="auto" w:fill="auto"/>
    </w:tcPr>
  </w:style>
  <w:style w:type="table" w:customStyle="1" w:styleId="TableNoRule6f333461c-9687-4532-a2a0-9ec65cddc721">
    <w:name w:val="Table NoRule 6_f333461c-9687-4532-a2a0-9ec65cddc721"/>
    <w:basedOn w:val="TableNoRule588f5a099-78c7-46a0-bf01-f18200f7030e"/>
    <w:uiPriority w:val="99"/>
    <w:tblPr>
      <w:tblInd w:w="2390" w:type="dxa"/>
    </w:tblPr>
    <w:tcPr>
      <w:shd w:val="clear" w:color="auto" w:fill="auto"/>
    </w:tcPr>
  </w:style>
  <w:style w:type="table" w:customStyle="1" w:styleId="TableNoRule7">
    <w:name w:val="Table NoRule 7"/>
    <w:basedOn w:val="TableNoRule6f333461c-9687-4532-a2a0-9ec65cddc721"/>
    <w:uiPriority w:val="99"/>
    <w:tblPr>
      <w:tblInd w:w="2880" w:type="dxa"/>
    </w:tblPr>
    <w:tcPr>
      <w:shd w:val="clear" w:color="auto" w:fill="auto"/>
    </w:tcPr>
  </w:style>
  <w:style w:type="table" w:customStyle="1" w:styleId="NormalTabledcb56c6d-30ba-4d28-a837-57bc326c7688">
    <w:name w:val="Normal Table_dcb56c6d-30ba-4d28-a837-57bc326c7688"/>
    <w:uiPriority w:val="99"/>
    <w:semiHidden/>
    <w:unhideWhenUsed/>
    <w:tblPr>
      <w:tblInd w:w="0" w:type="dxa"/>
      <w:tblCellMar>
        <w:top w:w="0" w:type="dxa"/>
        <w:left w:w="108" w:type="dxa"/>
        <w:bottom w:w="0" w:type="dxa"/>
        <w:right w:w="108" w:type="dxa"/>
      </w:tblCellMar>
    </w:tblPr>
  </w:style>
  <w:style w:type="table" w:customStyle="1" w:styleId="TableNoRule1cabd7094-7578-44ca-b7d2-74b9419b1e19">
    <w:name w:val="Table NoRule 1_cabd7094-7578-44ca-b7d2-74b9419b1e19"/>
    <w:basedOn w:val="NormalTabledcb56c6d-30ba-4d28-a837-57bc326c7688"/>
    <w:uiPriority w:val="99"/>
    <w:pPr>
      <w:spacing w:before="0" w:after="0"/>
      <w:jc w:val="left"/>
    </w:pPr>
    <w:tblPr>
      <w:tblCellMar>
        <w:left w:w="0" w:type="dxa"/>
        <w:right w:w="0" w:type="dxa"/>
      </w:tblCellMar>
    </w:tblPr>
    <w:tcPr>
      <w:shd w:val="clear" w:color="auto" w:fill="auto"/>
    </w:tcPr>
  </w:style>
  <w:style w:type="table" w:customStyle="1" w:styleId="TableNoRule21af7193c-86e4-4810-b22a-ebc4cce37b05">
    <w:name w:val="Table NoRule 2_1af7193c-86e4-4810-b22a-ebc4cce37b05"/>
    <w:basedOn w:val="TableNoRule1cabd7094-7578-44ca-b7d2-74b9419b1e19"/>
    <w:uiPriority w:val="99"/>
    <w:tblPr>
      <w:tblInd w:w="475" w:type="dxa"/>
    </w:tblPr>
    <w:tcPr>
      <w:shd w:val="clear" w:color="auto" w:fill="auto"/>
    </w:tcPr>
  </w:style>
  <w:style w:type="table" w:customStyle="1" w:styleId="TableNoRule348bd97df-c65e-426d-866c-5fdd1d43ba0d">
    <w:name w:val="Table NoRule 3_48bd97df-c65e-426d-866c-5fdd1d43ba0d"/>
    <w:basedOn w:val="TableNoRule21af7193c-86e4-4810-b22a-ebc4cce37b05"/>
    <w:uiPriority w:val="99"/>
    <w:tblPr>
      <w:tblInd w:w="950" w:type="dxa"/>
    </w:tblPr>
    <w:tcPr>
      <w:shd w:val="clear" w:color="auto" w:fill="auto"/>
    </w:tcPr>
  </w:style>
  <w:style w:type="table" w:customStyle="1" w:styleId="TableNoRule4938acad4-462d-4243-b783-907f873ae4fa">
    <w:name w:val="Table NoRule 4_938acad4-462d-4243-b783-907f873ae4fa"/>
    <w:basedOn w:val="TableNoRule348bd97df-c65e-426d-866c-5fdd1d43ba0d"/>
    <w:uiPriority w:val="99"/>
    <w:tblPr>
      <w:tblInd w:w="1440" w:type="dxa"/>
    </w:tblPr>
    <w:tcPr>
      <w:shd w:val="clear" w:color="auto" w:fill="auto"/>
    </w:tcPr>
  </w:style>
  <w:style w:type="table" w:customStyle="1" w:styleId="TableNoRule5c03306c4-b576-476c-b0d9-1775ef03da13">
    <w:name w:val="Table NoRule 5_c03306c4-b576-476c-b0d9-1775ef03da13"/>
    <w:basedOn w:val="TableNoRule4938acad4-462d-4243-b783-907f873ae4fa"/>
    <w:uiPriority w:val="99"/>
    <w:tblPr>
      <w:tblInd w:w="1915" w:type="dxa"/>
    </w:tblPr>
    <w:tcPr>
      <w:shd w:val="clear" w:color="auto" w:fill="auto"/>
    </w:tcPr>
  </w:style>
  <w:style w:type="table" w:customStyle="1" w:styleId="TableNoRule6c832b2b1-5592-43c5-b5ed-68f1fb09bf67">
    <w:name w:val="Table NoRule 6_c832b2b1-5592-43c5-b5ed-68f1fb09bf67"/>
    <w:basedOn w:val="TableNoRule5c03306c4-b576-476c-b0d9-1775ef03da13"/>
    <w:uiPriority w:val="99"/>
    <w:tblPr>
      <w:tblInd w:w="2390" w:type="dxa"/>
    </w:tblPr>
    <w:tcPr>
      <w:shd w:val="clear" w:color="auto" w:fill="auto"/>
    </w:tcPr>
  </w:style>
  <w:style w:type="table" w:customStyle="1" w:styleId="TableNoRule71c9171ed-defe-4aef-92ad-03895bc188e8">
    <w:name w:val="Table NoRule 7_1c9171ed-defe-4aef-92ad-03895bc188e8"/>
    <w:basedOn w:val="TableNoRule6c832b2b1-5592-43c5-b5ed-68f1fb09bf67"/>
    <w:uiPriority w:val="99"/>
    <w:tblPr>
      <w:tblInd w:w="2880" w:type="dxa"/>
    </w:tblPr>
    <w:tcPr>
      <w:shd w:val="clear" w:color="auto" w:fill="auto"/>
    </w:tcPr>
  </w:style>
  <w:style w:type="table" w:customStyle="1" w:styleId="TableNoRule8">
    <w:name w:val="Table NoRule 8"/>
    <w:basedOn w:val="TableNoRule71c9171ed-defe-4aef-92ad-03895bc188e8"/>
    <w:uiPriority w:val="99"/>
    <w:tblPr>
      <w:tblInd w:w="3355" w:type="dxa"/>
    </w:tblPr>
    <w:tcPr>
      <w:shd w:val="clear" w:color="auto" w:fill="auto"/>
    </w:tcPr>
  </w:style>
  <w:style w:type="table" w:customStyle="1" w:styleId="NormalTablef5e47cdc-fd89-40a0-84de-8f3cf9d41028">
    <w:name w:val="Normal Table_f5e47cdc-fd89-40a0-84de-8f3cf9d41028"/>
    <w:uiPriority w:val="99"/>
    <w:semiHidden/>
    <w:unhideWhenUsed/>
    <w:tblPr>
      <w:tblInd w:w="0" w:type="dxa"/>
      <w:tblCellMar>
        <w:top w:w="0" w:type="dxa"/>
        <w:left w:w="108" w:type="dxa"/>
        <w:bottom w:w="0" w:type="dxa"/>
        <w:right w:w="108" w:type="dxa"/>
      </w:tblCellMar>
    </w:tblPr>
  </w:style>
  <w:style w:type="table" w:customStyle="1" w:styleId="TableNoRule16ce2b980-ea83-481c-accd-48d434615a44">
    <w:name w:val="Table NoRule 1_6ce2b980-ea83-481c-accd-48d434615a44"/>
    <w:basedOn w:val="NormalTablef5e47cdc-fd89-40a0-84de-8f3cf9d41028"/>
    <w:uiPriority w:val="99"/>
    <w:pPr>
      <w:spacing w:before="0" w:after="0"/>
      <w:jc w:val="left"/>
    </w:pPr>
    <w:tblPr>
      <w:tblCellMar>
        <w:left w:w="0" w:type="dxa"/>
        <w:right w:w="0" w:type="dxa"/>
      </w:tblCellMar>
    </w:tblPr>
    <w:tcPr>
      <w:shd w:val="clear" w:color="auto" w:fill="auto"/>
    </w:tcPr>
  </w:style>
  <w:style w:type="table" w:customStyle="1" w:styleId="TableNoRule241ddf74f-1d1a-49b2-a81e-99de005e0bef">
    <w:name w:val="Table NoRule 2_41ddf74f-1d1a-49b2-a81e-99de005e0bef"/>
    <w:basedOn w:val="TableNoRule16ce2b980-ea83-481c-accd-48d434615a44"/>
    <w:uiPriority w:val="99"/>
    <w:tblPr>
      <w:tblInd w:w="475" w:type="dxa"/>
    </w:tblPr>
    <w:tcPr>
      <w:shd w:val="clear" w:color="auto" w:fill="auto"/>
    </w:tcPr>
  </w:style>
  <w:style w:type="table" w:customStyle="1" w:styleId="TableNoRule3dcf34ebd-99c9-4812-8915-d87da2c55063">
    <w:name w:val="Table NoRule 3_dcf34ebd-99c9-4812-8915-d87da2c55063"/>
    <w:basedOn w:val="TableNoRule241ddf74f-1d1a-49b2-a81e-99de005e0bef"/>
    <w:uiPriority w:val="99"/>
    <w:tblPr>
      <w:tblInd w:w="950" w:type="dxa"/>
    </w:tblPr>
    <w:tcPr>
      <w:shd w:val="clear" w:color="auto" w:fill="auto"/>
    </w:tcPr>
  </w:style>
  <w:style w:type="table" w:customStyle="1" w:styleId="TableNoRule4b0595685-599b-41a9-b341-d3a1a4b76404">
    <w:name w:val="Table NoRule 4_b0595685-599b-41a9-b341-d3a1a4b76404"/>
    <w:basedOn w:val="TableNoRule3dcf34ebd-99c9-4812-8915-d87da2c55063"/>
    <w:uiPriority w:val="99"/>
    <w:tblPr>
      <w:tblInd w:w="1440" w:type="dxa"/>
    </w:tblPr>
    <w:tcPr>
      <w:shd w:val="clear" w:color="auto" w:fill="auto"/>
    </w:tcPr>
  </w:style>
  <w:style w:type="table" w:customStyle="1" w:styleId="TableNoRule51e1715e7-bb20-4c92-b9bd-012a2e51202a">
    <w:name w:val="Table NoRule 5_1e1715e7-bb20-4c92-b9bd-012a2e51202a"/>
    <w:basedOn w:val="TableNoRule4b0595685-599b-41a9-b341-d3a1a4b76404"/>
    <w:uiPriority w:val="99"/>
    <w:tblPr>
      <w:tblInd w:w="1915" w:type="dxa"/>
    </w:tblPr>
    <w:tcPr>
      <w:shd w:val="clear" w:color="auto" w:fill="auto"/>
    </w:tcPr>
  </w:style>
  <w:style w:type="table" w:customStyle="1" w:styleId="TableNoRule634a4ee0a-bb73-47b8-8f31-9b4b374735a8">
    <w:name w:val="Table NoRule 6_34a4ee0a-bb73-47b8-8f31-9b4b374735a8"/>
    <w:basedOn w:val="TableNoRule51e1715e7-bb20-4c92-b9bd-012a2e51202a"/>
    <w:uiPriority w:val="99"/>
    <w:tblPr>
      <w:tblInd w:w="2390" w:type="dxa"/>
    </w:tblPr>
    <w:tcPr>
      <w:shd w:val="clear" w:color="auto" w:fill="auto"/>
    </w:tcPr>
  </w:style>
  <w:style w:type="table" w:customStyle="1" w:styleId="TableNoRule797b34e7d-43d7-487d-af88-eedf5c2318d3">
    <w:name w:val="Table NoRule 7_97b34e7d-43d7-487d-af88-eedf5c2318d3"/>
    <w:basedOn w:val="TableNoRule634a4ee0a-bb73-47b8-8f31-9b4b374735a8"/>
    <w:uiPriority w:val="99"/>
    <w:tblPr>
      <w:tblInd w:w="2880" w:type="dxa"/>
    </w:tblPr>
    <w:tcPr>
      <w:shd w:val="clear" w:color="auto" w:fill="auto"/>
    </w:tcPr>
  </w:style>
  <w:style w:type="table" w:customStyle="1" w:styleId="TableNoRule82b0f878e-6fd3-45c4-bff3-b3c3ae0a2026">
    <w:name w:val="Table NoRule 8_2b0f878e-6fd3-45c4-bff3-b3c3ae0a2026"/>
    <w:basedOn w:val="TableNoRule797b34e7d-43d7-487d-af88-eedf5c2318d3"/>
    <w:uiPriority w:val="99"/>
    <w:tblPr>
      <w:tblInd w:w="3355" w:type="dxa"/>
    </w:tblPr>
    <w:tcPr>
      <w:shd w:val="clear" w:color="auto" w:fill="auto"/>
    </w:tcPr>
  </w:style>
  <w:style w:type="table" w:customStyle="1" w:styleId="TableNoRule9">
    <w:name w:val="Table NoRule 9"/>
    <w:basedOn w:val="TableNoRule82b0f878e-6fd3-45c4-bff3-b3c3ae0a2026"/>
    <w:uiPriority w:val="99"/>
    <w:tblPr>
      <w:tblInd w:w="3830" w:type="dxa"/>
    </w:tblPr>
    <w:tcPr>
      <w:shd w:val="clear" w:color="auto" w:fill="auto"/>
    </w:tcPr>
  </w:style>
  <w:style w:type="paragraph" w:customStyle="1" w:styleId="PageBreakB4Table">
    <w:name w:val="PageBreakB4Table"/>
    <w:basedOn w:val="Normal"/>
    <w:qFormat/>
    <w:pPr>
      <w:spacing w:before="0" w:after="0"/>
    </w:pPr>
    <w:rPr>
      <w:rFonts w:ascii="Cambria Math" w:hAnsi="Cambria Math"/>
      <w:sz w:val="6"/>
    </w:rPr>
  </w:style>
  <w:style w:type="paragraph" w:customStyle="1" w:styleId="ImageAboveCaptionLeft">
    <w:name w:val="Image Above Caption Left"/>
    <w:next w:val="Block1"/>
    <w:qFormat/>
    <w:pPr>
      <w:keepNext/>
      <w:jc w:val="left"/>
    </w:pPr>
    <w:rPr>
      <w:rFonts w:ascii="Calibri" w:hAnsi="Calibri"/>
      <w:noProof/>
    </w:rPr>
  </w:style>
  <w:style w:type="paragraph" w:customStyle="1" w:styleId="ImageAboveCaptionCenter">
    <w:name w:val="Image Above Caption Center"/>
    <w:basedOn w:val="ImageAboveCaptionLeft"/>
    <w:next w:val="Block1"/>
    <w:qFormat/>
    <w:pPr>
      <w:jc w:val="center"/>
    </w:pPr>
  </w:style>
  <w:style w:type="paragraph" w:customStyle="1" w:styleId="ImageCaptionAboveCenter">
    <w:name w:val="Image Caption Above Center"/>
    <w:basedOn w:val="ImageCaptionAboveLeft"/>
    <w:next w:val="Block1"/>
    <w:qFormat/>
    <w:pPr>
      <w:jc w:val="center"/>
    </w:pPr>
  </w:style>
  <w:style w:type="paragraph" w:customStyle="1" w:styleId="ImageCaptionAboveRight">
    <w:name w:val="Image Caption Above Right"/>
    <w:basedOn w:val="ImageCaptionAboveLeft"/>
    <w:next w:val="Block1"/>
    <w:qFormat/>
    <w:pPr>
      <w:jc w:val="right"/>
    </w:pPr>
  </w:style>
  <w:style w:type="paragraph" w:customStyle="1" w:styleId="ImageAboveCaptionRight">
    <w:name w:val="Image Above Caption Right"/>
    <w:basedOn w:val="ImageAboveCaptionLeft"/>
    <w:qFormat/>
    <w:pPr>
      <w:jc w:val="right"/>
    </w:pPr>
  </w:style>
  <w:style w:type="table" w:customStyle="1" w:styleId="NormalTablede707b30-99dd-4b14-a503-f4963edf8e05">
    <w:name w:val="Normal Table_de707b30-99dd-4b14-a503-f4963edf8e05"/>
    <w:uiPriority w:val="99"/>
    <w:semiHidden/>
    <w:unhideWhenUsed/>
    <w:tblPr>
      <w:tblInd w:w="0" w:type="dxa"/>
      <w:tblCellMar>
        <w:top w:w="0" w:type="dxa"/>
        <w:left w:w="108" w:type="dxa"/>
        <w:bottom w:w="0" w:type="dxa"/>
        <w:right w:w="108" w:type="dxa"/>
      </w:tblCellMar>
    </w:tblPr>
  </w:style>
  <w:style w:type="table" w:customStyle="1" w:styleId="Table1b69f8f4a-9812-420f-88be-b1cf59e0d24f">
    <w:name w:val="Table 1_b69f8f4a-9812-420f-88be-b1cf59e0d24f"/>
    <w:basedOn w:val="NormalTablede707b30-99dd-4b14-a503-f4963edf8e05"/>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Revision">
    <w:name w:val="Revision"/>
    <w:hidden/>
    <w:uiPriority w:val="99"/>
    <w:semiHidden/>
    <w:rsid w:val="00EF2435"/>
    <w:pPr>
      <w:spacing w:before="0" w:after="0"/>
      <w:jc w:val="left"/>
    </w:pPr>
    <w:rPr>
      <w:rFonts w:ascii="Calibri" w:hAnsi="Calibri"/>
      <w:sz w:val="20"/>
    </w:rPr>
  </w:style>
  <w:style w:type="paragraph" w:customStyle="1" w:styleId="incr2">
    <w:name w:val="incr2"/>
    <w:basedOn w:val="Normal"/>
    <w:rsid w:val="00EF2435"/>
    <w:pPr>
      <w:spacing w:before="100" w:beforeAutospacing="1" w:after="100" w:afterAutospacing="1"/>
    </w:pPr>
    <w:rPr>
      <w:rFonts w:ascii="Times New Roman" w:eastAsia="Times New Roman" w:hAnsi="Times New Roman" w:cs="Times New Roman"/>
      <w:sz w:val="24"/>
    </w:rPr>
  </w:style>
  <w:style w:type="character" w:styleId="CommentReference">
    <w:name w:val="annotation reference"/>
    <w:basedOn w:val="DefaultParagraphFont"/>
    <w:uiPriority w:val="99"/>
    <w:semiHidden/>
    <w:unhideWhenUsed/>
    <w:rsid w:val="00EF2435"/>
    <w:rPr>
      <w:sz w:val="16"/>
      <w:szCs w:val="16"/>
    </w:rPr>
  </w:style>
  <w:style w:type="paragraph" w:styleId="CommentText">
    <w:name w:val="annotation text"/>
    <w:basedOn w:val="Normal"/>
    <w:link w:val="CommentTextChar2"/>
    <w:uiPriority w:val="99"/>
    <w:unhideWhenUsed/>
    <w:rsid w:val="00EF2435"/>
    <w:pPr>
      <w:widowControl w:val="0"/>
      <w:autoSpaceDE w:val="0"/>
      <w:autoSpaceDN w:val="0"/>
      <w:adjustRightInd w:val="0"/>
      <w:spacing w:before="0" w:after="0"/>
    </w:pPr>
    <w:rPr>
      <w:rFonts w:ascii="Courier" w:eastAsia="Times New Roman" w:hAnsi="Courier" w:cs="Times New Roman"/>
      <w:szCs w:val="20"/>
    </w:rPr>
  </w:style>
  <w:style w:type="character" w:customStyle="1" w:styleId="CommentTextChar1">
    <w:name w:val="Comment Text Char1"/>
    <w:basedOn w:val="DefaultParagraphFont"/>
    <w:uiPriority w:val="99"/>
    <w:semiHidden/>
    <w:rsid w:val="00EF2435"/>
    <w:rPr>
      <w:rFonts w:ascii="Calibri" w:hAnsi="Calibri"/>
      <w:sz w:val="20"/>
      <w:szCs w:val="20"/>
    </w:rPr>
  </w:style>
  <w:style w:type="paragraph" w:styleId="CommentSubject">
    <w:name w:val="annotation subject"/>
    <w:basedOn w:val="CommentText"/>
    <w:next w:val="CommentText"/>
    <w:link w:val="CommentSubjectChar1"/>
    <w:uiPriority w:val="99"/>
    <w:semiHidden/>
    <w:unhideWhenUsed/>
    <w:rsid w:val="002B2725"/>
    <w:pPr>
      <w:widowControl/>
      <w:autoSpaceDE/>
      <w:autoSpaceDN/>
      <w:adjustRightInd/>
      <w:spacing w:before="40" w:after="120"/>
    </w:pPr>
    <w:rPr>
      <w:rFonts w:ascii="Calibri" w:eastAsiaTheme="minorHAnsi" w:hAnsi="Calibri" w:cstheme="minorBidi"/>
      <w:b/>
      <w:bCs/>
    </w:rPr>
  </w:style>
  <w:style w:type="character" w:customStyle="1" w:styleId="CommentTextChar2">
    <w:name w:val="Comment Text Char2"/>
    <w:basedOn w:val="DefaultParagraphFont"/>
    <w:link w:val="CommentText"/>
    <w:uiPriority w:val="99"/>
    <w:rsid w:val="002B2725"/>
    <w:rPr>
      <w:rFonts w:ascii="Courier" w:eastAsia="Times New Roman" w:hAnsi="Courier" w:cs="Times New Roman"/>
      <w:sz w:val="20"/>
      <w:szCs w:val="20"/>
    </w:rPr>
  </w:style>
  <w:style w:type="character" w:customStyle="1" w:styleId="CommentSubjectChar1">
    <w:name w:val="Comment Subject Char1"/>
    <w:basedOn w:val="CommentTextChar2"/>
    <w:link w:val="CommentSubject"/>
    <w:uiPriority w:val="99"/>
    <w:semiHidden/>
    <w:rsid w:val="002B2725"/>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microsoft.com/office/2018/08/relationships/commentsExtensible" Target="commentsExtensible.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58</Pages>
  <Words>26248</Words>
  <Characters>149620</Characters>
  <Application>Microsoft Office Word</Application>
  <DocSecurity>0</DocSecurity>
  <Lines>1246</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Puerner</cp:lastModifiedBy>
  <cp:revision>54</cp:revision>
  <dcterms:created xsi:type="dcterms:W3CDTF">2023-12-18T14:40:00Z</dcterms:created>
  <dcterms:modified xsi:type="dcterms:W3CDTF">2023-12-18T19:38:00Z</dcterms:modified>
</cp:coreProperties>
</file>